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0D5" w:rsidRPr="00B97D19" w:rsidRDefault="001219F6" w:rsidP="00A26D08">
      <w:pPr>
        <w:jc w:val="center"/>
        <w:rPr>
          <w:rFonts w:ascii="Arial Black" w:hAnsi="Arial Black"/>
          <w:color w:val="000000"/>
          <w:sz w:val="28"/>
          <w:szCs w:val="28"/>
        </w:rPr>
      </w:pPr>
      <w:r>
        <w:rPr>
          <w:rFonts w:ascii="Arial Black" w:hAnsi="Arial Black"/>
          <w:noProof/>
          <w:color w:val="000000"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979805</wp:posOffset>
            </wp:positionH>
            <wp:positionV relativeFrom="paragraph">
              <wp:posOffset>33655</wp:posOffset>
            </wp:positionV>
            <wp:extent cx="450850" cy="399415"/>
            <wp:effectExtent l="19050" t="0" r="6350" b="0"/>
            <wp:wrapNone/>
            <wp:docPr id="157" name="Рисунок 157" descr="ASUnef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ASUneft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39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B200D5" w:rsidRPr="00B97D19">
        <w:rPr>
          <w:rFonts w:ascii="Arial Black" w:hAnsi="Arial Black"/>
          <w:color w:val="000000"/>
          <w:sz w:val="28"/>
          <w:szCs w:val="28"/>
        </w:rPr>
        <w:t>НижневартовскАСУнефть</w:t>
      </w:r>
      <w:proofErr w:type="spellEnd"/>
    </w:p>
    <w:p w:rsidR="00B200D5" w:rsidRPr="00B97D19" w:rsidRDefault="001A00A8" w:rsidP="00A26D08">
      <w:pPr>
        <w:jc w:val="center"/>
        <w:rPr>
          <w:rFonts w:ascii="Arial Black" w:hAnsi="Arial Black"/>
          <w:color w:val="000000"/>
        </w:rPr>
      </w:pPr>
      <w:r>
        <w:rPr>
          <w:rFonts w:ascii="Arial Black" w:hAnsi="Arial Black"/>
          <w:color w:val="000000"/>
        </w:rPr>
        <w:t>публичное</w:t>
      </w:r>
      <w:r w:rsidR="00B200D5" w:rsidRPr="00B97D19">
        <w:rPr>
          <w:rFonts w:ascii="Arial Black" w:hAnsi="Arial Black"/>
          <w:color w:val="000000"/>
        </w:rPr>
        <w:t xml:space="preserve"> акционерное общество</w:t>
      </w:r>
    </w:p>
    <w:p w:rsidR="00B200D5" w:rsidRPr="00B97D19" w:rsidRDefault="00B200D5" w:rsidP="00A26D08">
      <w:pPr>
        <w:jc w:val="center"/>
        <w:rPr>
          <w:rFonts w:ascii="Arial" w:hAnsi="Arial" w:cs="Arial"/>
          <w:b/>
          <w:color w:val="000000"/>
        </w:rPr>
      </w:pPr>
    </w:p>
    <w:p w:rsidR="00B200D5" w:rsidRPr="00B97D19" w:rsidRDefault="00B200D5" w:rsidP="00A26D08">
      <w:pPr>
        <w:jc w:val="center"/>
        <w:rPr>
          <w:rFonts w:ascii="Arial" w:hAnsi="Arial" w:cs="Arial"/>
          <w:b/>
          <w:color w:val="000000"/>
        </w:rPr>
      </w:pPr>
    </w:p>
    <w:p w:rsidR="00B200D5" w:rsidRPr="00B97D19" w:rsidRDefault="00B200D5" w:rsidP="00A26D08">
      <w:pPr>
        <w:jc w:val="center"/>
        <w:rPr>
          <w:rFonts w:ascii="Arial" w:hAnsi="Arial" w:cs="Arial"/>
          <w:b/>
          <w:color w:val="000000"/>
        </w:rPr>
      </w:pPr>
    </w:p>
    <w:p w:rsidR="00B200D5" w:rsidRPr="00B200D5" w:rsidRDefault="00B200D5" w:rsidP="00A26D08">
      <w:pPr>
        <w:jc w:val="center"/>
        <w:rPr>
          <w:rFonts w:ascii="Arial" w:hAnsi="Arial" w:cs="Arial"/>
          <w:b/>
          <w:color w:val="000000"/>
        </w:rPr>
      </w:pPr>
    </w:p>
    <w:p w:rsidR="00B200D5" w:rsidRPr="006C5BFD" w:rsidRDefault="00B200D5" w:rsidP="00A26D08">
      <w:pPr>
        <w:jc w:val="center"/>
        <w:rPr>
          <w:rFonts w:ascii="Arial" w:hAnsi="Arial" w:cs="Arial"/>
          <w:b/>
          <w:color w:val="000000"/>
        </w:rPr>
      </w:pPr>
    </w:p>
    <w:p w:rsidR="00B200D5" w:rsidRPr="006C5BFD" w:rsidRDefault="00B200D5" w:rsidP="00A26D08">
      <w:pPr>
        <w:jc w:val="center"/>
        <w:rPr>
          <w:rFonts w:ascii="Arial" w:hAnsi="Arial" w:cs="Arial"/>
          <w:b/>
          <w:color w:val="000000"/>
        </w:rPr>
      </w:pPr>
    </w:p>
    <w:p w:rsidR="00B200D5" w:rsidRPr="006C5BFD" w:rsidRDefault="00B200D5" w:rsidP="00A26D08">
      <w:pPr>
        <w:jc w:val="center"/>
        <w:rPr>
          <w:rFonts w:ascii="Arial" w:hAnsi="Arial" w:cs="Arial"/>
          <w:b/>
          <w:color w:val="000000"/>
        </w:rPr>
      </w:pPr>
    </w:p>
    <w:p w:rsidR="00B200D5" w:rsidRDefault="00B200D5" w:rsidP="00A26D08">
      <w:pPr>
        <w:jc w:val="center"/>
        <w:rPr>
          <w:rFonts w:ascii="Arial" w:hAnsi="Arial" w:cs="Arial"/>
          <w:b/>
          <w:color w:val="000000"/>
        </w:rPr>
      </w:pPr>
    </w:p>
    <w:p w:rsidR="00AE0A14" w:rsidRDefault="00AE0A14" w:rsidP="00A26D08">
      <w:pPr>
        <w:jc w:val="center"/>
        <w:rPr>
          <w:rFonts w:ascii="Arial" w:hAnsi="Arial" w:cs="Arial"/>
          <w:b/>
          <w:color w:val="000000"/>
        </w:rPr>
      </w:pPr>
    </w:p>
    <w:p w:rsidR="00AE0A14" w:rsidRDefault="00AE0A14" w:rsidP="00A26D08">
      <w:pPr>
        <w:jc w:val="center"/>
        <w:rPr>
          <w:rFonts w:ascii="Arial" w:hAnsi="Arial" w:cs="Arial"/>
          <w:b/>
          <w:color w:val="000000"/>
        </w:rPr>
      </w:pPr>
    </w:p>
    <w:p w:rsidR="00AE0A14" w:rsidRPr="006C5BFD" w:rsidRDefault="00AE0A14" w:rsidP="00A26D08">
      <w:pPr>
        <w:jc w:val="center"/>
        <w:rPr>
          <w:rFonts w:ascii="Arial" w:hAnsi="Arial" w:cs="Arial"/>
          <w:b/>
          <w:color w:val="000000"/>
        </w:rPr>
      </w:pPr>
    </w:p>
    <w:p w:rsidR="00B200D5" w:rsidRPr="006C5BFD" w:rsidRDefault="00B200D5" w:rsidP="00A26D08">
      <w:pPr>
        <w:jc w:val="center"/>
        <w:rPr>
          <w:rFonts w:ascii="Arial" w:hAnsi="Arial" w:cs="Arial"/>
          <w:b/>
          <w:color w:val="000000"/>
        </w:rPr>
      </w:pPr>
    </w:p>
    <w:p w:rsidR="00B200D5" w:rsidRPr="006C5BFD" w:rsidRDefault="00B200D5" w:rsidP="00A26D08">
      <w:pPr>
        <w:jc w:val="center"/>
        <w:rPr>
          <w:rFonts w:ascii="Arial" w:hAnsi="Arial" w:cs="Arial"/>
          <w:b/>
          <w:color w:val="000000"/>
        </w:rPr>
      </w:pPr>
    </w:p>
    <w:p w:rsidR="00B200D5" w:rsidRPr="006C5BFD" w:rsidRDefault="00B200D5" w:rsidP="00A26D08">
      <w:pPr>
        <w:jc w:val="center"/>
        <w:rPr>
          <w:rFonts w:ascii="Arial" w:hAnsi="Arial" w:cs="Arial"/>
          <w:b/>
          <w:color w:val="000000"/>
        </w:rPr>
      </w:pPr>
    </w:p>
    <w:p w:rsidR="00B200D5" w:rsidRPr="006C5BFD" w:rsidRDefault="00B200D5" w:rsidP="00A26D08">
      <w:pPr>
        <w:jc w:val="center"/>
        <w:rPr>
          <w:rFonts w:ascii="Arial" w:hAnsi="Arial" w:cs="Arial"/>
          <w:b/>
          <w:color w:val="000000"/>
        </w:rPr>
      </w:pPr>
    </w:p>
    <w:p w:rsidR="00B200D5" w:rsidRPr="006C5BFD" w:rsidRDefault="00B200D5" w:rsidP="00A26D08">
      <w:pPr>
        <w:jc w:val="center"/>
        <w:rPr>
          <w:rFonts w:ascii="Arial" w:hAnsi="Arial" w:cs="Arial"/>
          <w:b/>
          <w:color w:val="000000"/>
        </w:rPr>
      </w:pPr>
    </w:p>
    <w:p w:rsidR="00B200D5" w:rsidRPr="006C5BFD" w:rsidRDefault="00B200D5" w:rsidP="00A26D08">
      <w:pPr>
        <w:jc w:val="center"/>
        <w:rPr>
          <w:rFonts w:ascii="Arial" w:hAnsi="Arial" w:cs="Arial"/>
          <w:b/>
          <w:color w:val="000000"/>
        </w:rPr>
      </w:pPr>
    </w:p>
    <w:p w:rsidR="00B200D5" w:rsidRDefault="00B200D5" w:rsidP="00A26D08">
      <w:pPr>
        <w:jc w:val="center"/>
        <w:rPr>
          <w:rFonts w:ascii="Arial" w:hAnsi="Arial" w:cs="Arial"/>
          <w:b/>
          <w:color w:val="000000"/>
        </w:rPr>
      </w:pPr>
    </w:p>
    <w:p w:rsidR="001A00A8" w:rsidRDefault="001A00A8" w:rsidP="00692C78">
      <w:pPr>
        <w:jc w:val="center"/>
        <w:rPr>
          <w:rFonts w:ascii="Arial Black" w:hAnsi="Arial Black"/>
          <w:color w:val="000000"/>
          <w:sz w:val="32"/>
          <w:szCs w:val="32"/>
        </w:rPr>
      </w:pPr>
      <w:r>
        <w:rPr>
          <w:rFonts w:ascii="Arial Black" w:hAnsi="Arial Black"/>
          <w:color w:val="000000"/>
          <w:sz w:val="32"/>
          <w:szCs w:val="32"/>
        </w:rPr>
        <w:t xml:space="preserve">Информационно-управляющая система добычи нефти </w:t>
      </w:r>
      <w:r w:rsidRPr="002608F3">
        <w:rPr>
          <w:rFonts w:ascii="Arial Black" w:hAnsi="Arial Black"/>
          <w:color w:val="000000"/>
          <w:sz w:val="32"/>
          <w:szCs w:val="32"/>
        </w:rPr>
        <w:t>"</w:t>
      </w:r>
      <w:r>
        <w:rPr>
          <w:rFonts w:ascii="Arial Black" w:hAnsi="Arial Black"/>
          <w:color w:val="000000"/>
          <w:sz w:val="32"/>
          <w:szCs w:val="32"/>
        </w:rPr>
        <w:t>Регион 3.0</w:t>
      </w:r>
      <w:r w:rsidRPr="002608F3">
        <w:rPr>
          <w:rFonts w:ascii="Arial Black" w:hAnsi="Arial Black"/>
          <w:color w:val="000000"/>
          <w:sz w:val="32"/>
          <w:szCs w:val="32"/>
        </w:rPr>
        <w:t>"</w:t>
      </w:r>
    </w:p>
    <w:p w:rsidR="00692C78" w:rsidRPr="002608F3" w:rsidRDefault="00692C78" w:rsidP="00692C78">
      <w:pPr>
        <w:jc w:val="center"/>
        <w:rPr>
          <w:rFonts w:ascii="Arial Black" w:hAnsi="Arial Black" w:cs="Arial"/>
          <w:color w:val="000000"/>
        </w:rPr>
      </w:pPr>
    </w:p>
    <w:p w:rsidR="00692C78" w:rsidRPr="00624812" w:rsidRDefault="00692C78" w:rsidP="00692C78">
      <w:pPr>
        <w:jc w:val="center"/>
        <w:rPr>
          <w:rFonts w:ascii="Arial Black" w:hAnsi="Arial Black" w:cs="Arial"/>
          <w:color w:val="000000"/>
        </w:rPr>
      </w:pPr>
      <w:r w:rsidRPr="00624812">
        <w:rPr>
          <w:rFonts w:ascii="Arial Black" w:hAnsi="Arial Black" w:cs="Arial"/>
          <w:color w:val="000000"/>
        </w:rPr>
        <w:t xml:space="preserve">  </w:t>
      </w:r>
    </w:p>
    <w:p w:rsidR="00692C78" w:rsidRPr="00624812" w:rsidRDefault="00692C78" w:rsidP="00692C78">
      <w:pPr>
        <w:jc w:val="center"/>
        <w:rPr>
          <w:rFonts w:ascii="Arial Black" w:hAnsi="Arial Black" w:cs="Arial"/>
          <w:color w:val="000000"/>
        </w:rPr>
      </w:pPr>
    </w:p>
    <w:p w:rsidR="00692C78" w:rsidRPr="00624812" w:rsidRDefault="00692C78" w:rsidP="00692C78">
      <w:pPr>
        <w:jc w:val="center"/>
        <w:rPr>
          <w:rFonts w:ascii="Arial Black" w:hAnsi="Arial Black" w:cs="Arial"/>
          <w:color w:val="000000"/>
        </w:rPr>
      </w:pPr>
    </w:p>
    <w:p w:rsidR="00692C78" w:rsidRPr="002608F3" w:rsidRDefault="00692C78" w:rsidP="00692C78">
      <w:pPr>
        <w:jc w:val="center"/>
        <w:rPr>
          <w:rFonts w:ascii="Arial Black" w:hAnsi="Arial Black" w:cs="Arial"/>
          <w:b/>
          <w:sz w:val="32"/>
          <w:szCs w:val="32"/>
        </w:rPr>
      </w:pPr>
      <w:r w:rsidRPr="002608F3">
        <w:rPr>
          <w:rFonts w:ascii="Arial Black" w:hAnsi="Arial Black" w:cs="Arial"/>
          <w:b/>
          <w:sz w:val="32"/>
          <w:szCs w:val="32"/>
        </w:rPr>
        <w:t>Информационное обеспечение</w:t>
      </w:r>
    </w:p>
    <w:p w:rsidR="00AE0A14" w:rsidRDefault="00AE0A14" w:rsidP="00692C78">
      <w:pPr>
        <w:rPr>
          <w:color w:val="000000"/>
        </w:rPr>
      </w:pPr>
    </w:p>
    <w:p w:rsidR="00AE0A14" w:rsidRDefault="00AE0A14" w:rsidP="00A26D08">
      <w:pPr>
        <w:jc w:val="center"/>
        <w:rPr>
          <w:color w:val="000000"/>
        </w:rPr>
      </w:pPr>
    </w:p>
    <w:p w:rsidR="00DA5668" w:rsidRPr="00B97D19" w:rsidRDefault="00DA5668" w:rsidP="00A26D08">
      <w:pPr>
        <w:jc w:val="center"/>
        <w:rPr>
          <w:color w:val="000000"/>
        </w:rPr>
      </w:pPr>
    </w:p>
    <w:p w:rsidR="00DA5668" w:rsidRPr="00692C78" w:rsidRDefault="003E2822" w:rsidP="00A26D08">
      <w:pPr>
        <w:jc w:val="center"/>
        <w:rPr>
          <w:rFonts w:ascii="Arial" w:hAnsi="Arial" w:cs="Arial"/>
          <w:b/>
          <w:sz w:val="32"/>
          <w:szCs w:val="32"/>
        </w:rPr>
      </w:pPr>
      <w:bookmarkStart w:id="0" w:name="OLE_LINK8"/>
      <w:bookmarkStart w:id="1" w:name="OLE_LINK9"/>
      <w:bookmarkStart w:id="2" w:name="OLE_LINK1"/>
      <w:bookmarkStart w:id="3" w:name="OLE_LINK2"/>
      <w:bookmarkStart w:id="4" w:name="OLE_LINK3"/>
      <w:r w:rsidRPr="00692C78">
        <w:rPr>
          <w:rFonts w:ascii="Arial" w:hAnsi="Arial" w:cs="Arial"/>
          <w:b/>
          <w:sz w:val="32"/>
          <w:szCs w:val="32"/>
        </w:rPr>
        <w:t>Руководство по установке и настройке</w:t>
      </w:r>
    </w:p>
    <w:bookmarkEnd w:id="0"/>
    <w:bookmarkEnd w:id="1"/>
    <w:p w:rsidR="008730F9" w:rsidRPr="003E2822" w:rsidRDefault="008730F9" w:rsidP="00A26D08">
      <w:pPr>
        <w:jc w:val="center"/>
        <w:rPr>
          <w:rFonts w:ascii="Arial Black" w:hAnsi="Arial Black" w:cs="Arial"/>
          <w:sz w:val="32"/>
          <w:szCs w:val="32"/>
        </w:rPr>
      </w:pPr>
    </w:p>
    <w:bookmarkEnd w:id="2"/>
    <w:bookmarkEnd w:id="3"/>
    <w:bookmarkEnd w:id="4"/>
    <w:p w:rsidR="00DA5668" w:rsidRPr="00DA5668" w:rsidRDefault="00DA5668" w:rsidP="00A26D08">
      <w:pPr>
        <w:jc w:val="center"/>
        <w:rPr>
          <w:color w:val="000000"/>
        </w:rPr>
      </w:pPr>
    </w:p>
    <w:p w:rsidR="00EC36BA" w:rsidRDefault="00EC36BA" w:rsidP="00A26D08">
      <w:pPr>
        <w:jc w:val="center"/>
        <w:rPr>
          <w:rFonts w:ascii="Arial" w:hAnsi="Arial"/>
          <w:sz w:val="24"/>
          <w:szCs w:val="24"/>
        </w:rPr>
      </w:pPr>
      <w:bookmarkStart w:id="5" w:name="OLE_LINK4"/>
      <w:bookmarkStart w:id="6" w:name="OLE_LINK5"/>
      <w:bookmarkStart w:id="7" w:name="OLE_LINK10"/>
      <w:r>
        <w:rPr>
          <w:rFonts w:ascii="Arial" w:hAnsi="Arial"/>
          <w:sz w:val="24"/>
          <w:szCs w:val="24"/>
        </w:rPr>
        <w:t>49211.ТУВ-4747.12.339.И</w:t>
      </w:r>
      <w:proofErr w:type="gramStart"/>
      <w:r>
        <w:rPr>
          <w:rFonts w:ascii="Arial" w:hAnsi="Arial"/>
          <w:sz w:val="24"/>
          <w:szCs w:val="24"/>
        </w:rPr>
        <w:t>6</w:t>
      </w:r>
      <w:proofErr w:type="gramEnd"/>
      <w:r w:rsidRPr="00EC36BA">
        <w:rPr>
          <w:rFonts w:ascii="Arial" w:hAnsi="Arial"/>
          <w:sz w:val="24"/>
          <w:szCs w:val="24"/>
        </w:rPr>
        <w:t>.01.01</w:t>
      </w:r>
    </w:p>
    <w:bookmarkEnd w:id="5"/>
    <w:bookmarkEnd w:id="6"/>
    <w:bookmarkEnd w:id="7"/>
    <w:p w:rsidR="00DA5668" w:rsidRPr="001A0A3D" w:rsidRDefault="00DA5668" w:rsidP="00A26D08">
      <w:pPr>
        <w:jc w:val="center"/>
        <w:rPr>
          <w:rFonts w:ascii="Arial" w:hAnsi="Arial"/>
          <w:sz w:val="24"/>
          <w:szCs w:val="28"/>
        </w:rPr>
      </w:pPr>
    </w:p>
    <w:p w:rsidR="00B200D5" w:rsidRDefault="00B200D5" w:rsidP="00A26D08">
      <w:pPr>
        <w:jc w:val="center"/>
        <w:rPr>
          <w:rFonts w:ascii="Arial" w:hAnsi="Arial" w:cs="Arial"/>
          <w:color w:val="000000"/>
        </w:rPr>
      </w:pPr>
    </w:p>
    <w:p w:rsidR="00B200D5" w:rsidRDefault="00B200D5" w:rsidP="00A26D08">
      <w:pPr>
        <w:jc w:val="center"/>
        <w:rPr>
          <w:rFonts w:ascii="Arial" w:hAnsi="Arial" w:cs="Arial"/>
          <w:color w:val="000000"/>
        </w:rPr>
      </w:pPr>
    </w:p>
    <w:p w:rsidR="00B200D5" w:rsidRDefault="00B200D5" w:rsidP="00A26D08">
      <w:pPr>
        <w:jc w:val="center"/>
        <w:rPr>
          <w:rFonts w:ascii="Arial" w:hAnsi="Arial" w:cs="Arial"/>
          <w:color w:val="000000"/>
        </w:rPr>
      </w:pPr>
    </w:p>
    <w:p w:rsidR="00B200D5" w:rsidRPr="00B97D19" w:rsidRDefault="00B200D5" w:rsidP="00A26D08">
      <w:pPr>
        <w:jc w:val="center"/>
        <w:rPr>
          <w:rFonts w:ascii="Arial" w:hAnsi="Arial" w:cs="Arial"/>
          <w:b/>
          <w:color w:val="000000"/>
        </w:rPr>
      </w:pPr>
    </w:p>
    <w:p w:rsidR="00B200D5" w:rsidRPr="00B97D19" w:rsidRDefault="00B200D5" w:rsidP="00A26D08">
      <w:pPr>
        <w:jc w:val="center"/>
        <w:rPr>
          <w:rFonts w:ascii="Arial" w:hAnsi="Arial" w:cs="Arial"/>
          <w:b/>
          <w:color w:val="000000"/>
        </w:rPr>
      </w:pPr>
    </w:p>
    <w:p w:rsidR="00B200D5" w:rsidRPr="00B97D19" w:rsidRDefault="00B200D5" w:rsidP="00A26D08">
      <w:pPr>
        <w:jc w:val="center"/>
        <w:rPr>
          <w:rFonts w:ascii="Arial" w:hAnsi="Arial" w:cs="Arial"/>
          <w:b/>
          <w:color w:val="000000"/>
        </w:rPr>
      </w:pPr>
    </w:p>
    <w:p w:rsidR="00B200D5" w:rsidRPr="00935EF6" w:rsidRDefault="00B200D5" w:rsidP="00A26D08">
      <w:pPr>
        <w:jc w:val="center"/>
        <w:rPr>
          <w:rFonts w:ascii="Arial" w:hAnsi="Arial" w:cs="Arial"/>
          <w:b/>
          <w:color w:val="000000"/>
        </w:rPr>
      </w:pPr>
    </w:p>
    <w:p w:rsidR="00B200D5" w:rsidRPr="00935EF6" w:rsidRDefault="00B200D5" w:rsidP="00A26D08">
      <w:pPr>
        <w:jc w:val="center"/>
        <w:rPr>
          <w:rFonts w:ascii="Arial" w:hAnsi="Arial" w:cs="Arial"/>
          <w:b/>
          <w:color w:val="000000"/>
        </w:rPr>
      </w:pPr>
    </w:p>
    <w:p w:rsidR="00B200D5" w:rsidRPr="00935EF6" w:rsidRDefault="00B200D5" w:rsidP="00A26D08">
      <w:pPr>
        <w:jc w:val="center"/>
        <w:rPr>
          <w:rFonts w:ascii="Arial" w:hAnsi="Arial" w:cs="Arial"/>
          <w:b/>
          <w:color w:val="000000"/>
        </w:rPr>
      </w:pPr>
    </w:p>
    <w:p w:rsidR="00B200D5" w:rsidRPr="00935EF6" w:rsidRDefault="00B200D5" w:rsidP="00A26D08">
      <w:pPr>
        <w:jc w:val="center"/>
        <w:rPr>
          <w:rFonts w:ascii="Arial" w:hAnsi="Arial" w:cs="Arial"/>
          <w:b/>
          <w:color w:val="000000"/>
        </w:rPr>
      </w:pPr>
    </w:p>
    <w:p w:rsidR="00B200D5" w:rsidRPr="00935EF6" w:rsidRDefault="00B200D5" w:rsidP="00A26D08">
      <w:pPr>
        <w:jc w:val="center"/>
        <w:rPr>
          <w:rFonts w:ascii="Arial" w:hAnsi="Arial" w:cs="Arial"/>
          <w:b/>
          <w:color w:val="000000"/>
        </w:rPr>
      </w:pPr>
    </w:p>
    <w:p w:rsidR="00B200D5" w:rsidRPr="00935EF6" w:rsidRDefault="00B200D5" w:rsidP="00A26D08">
      <w:pPr>
        <w:jc w:val="center"/>
        <w:rPr>
          <w:rFonts w:ascii="Arial" w:hAnsi="Arial" w:cs="Arial"/>
          <w:b/>
          <w:color w:val="000000"/>
        </w:rPr>
      </w:pPr>
    </w:p>
    <w:p w:rsidR="00B200D5" w:rsidRPr="00935EF6" w:rsidRDefault="00B200D5" w:rsidP="00A26D08">
      <w:pPr>
        <w:jc w:val="center"/>
        <w:rPr>
          <w:rFonts w:ascii="Arial" w:hAnsi="Arial" w:cs="Arial"/>
          <w:b/>
          <w:color w:val="000000"/>
        </w:rPr>
      </w:pPr>
    </w:p>
    <w:p w:rsidR="00B200D5" w:rsidRPr="00DA5668" w:rsidRDefault="00B200D5" w:rsidP="00A26D08">
      <w:pPr>
        <w:jc w:val="center"/>
        <w:rPr>
          <w:rFonts w:ascii="Arial" w:hAnsi="Arial" w:cs="Arial"/>
          <w:b/>
          <w:color w:val="000000"/>
        </w:rPr>
      </w:pPr>
    </w:p>
    <w:p w:rsidR="00B200D5" w:rsidRPr="00B97D19" w:rsidRDefault="00B200D5" w:rsidP="00A26D08">
      <w:pPr>
        <w:jc w:val="center"/>
        <w:rPr>
          <w:rFonts w:ascii="Arial" w:hAnsi="Arial" w:cs="Arial"/>
          <w:b/>
          <w:color w:val="000000"/>
        </w:rPr>
      </w:pPr>
    </w:p>
    <w:p w:rsidR="00B200D5" w:rsidRPr="00B97D19" w:rsidRDefault="00B200D5" w:rsidP="00A26D08">
      <w:pPr>
        <w:jc w:val="center"/>
        <w:rPr>
          <w:rFonts w:ascii="Arial" w:hAnsi="Arial" w:cs="Arial"/>
          <w:b/>
          <w:color w:val="000000"/>
        </w:rPr>
      </w:pPr>
    </w:p>
    <w:p w:rsidR="00B200D5" w:rsidRPr="00B97D19" w:rsidRDefault="00B200D5" w:rsidP="00A26D08">
      <w:pPr>
        <w:jc w:val="center"/>
        <w:rPr>
          <w:rFonts w:ascii="Arial" w:hAnsi="Arial" w:cs="Arial"/>
          <w:b/>
          <w:color w:val="000000"/>
        </w:rPr>
      </w:pPr>
    </w:p>
    <w:p w:rsidR="00B200D5" w:rsidRPr="00585360" w:rsidRDefault="00B200D5" w:rsidP="00A26D08">
      <w:pPr>
        <w:jc w:val="center"/>
        <w:rPr>
          <w:rFonts w:ascii="Arial" w:hAnsi="Arial" w:cs="Arial"/>
          <w:b/>
          <w:color w:val="000000"/>
        </w:rPr>
      </w:pPr>
    </w:p>
    <w:p w:rsidR="00B200D5" w:rsidRPr="00B97D19" w:rsidRDefault="00B200D5" w:rsidP="00A26D08">
      <w:pPr>
        <w:jc w:val="center"/>
        <w:rPr>
          <w:rFonts w:ascii="Arial" w:hAnsi="Arial" w:cs="Arial"/>
          <w:b/>
          <w:color w:val="000000"/>
        </w:rPr>
      </w:pPr>
    </w:p>
    <w:p w:rsidR="00012CCD" w:rsidRPr="00585360" w:rsidRDefault="00B200D5" w:rsidP="00A26D08">
      <w:pPr>
        <w:jc w:val="center"/>
        <w:rPr>
          <w:rFonts w:ascii="Arial" w:hAnsi="Arial" w:cs="Arial"/>
          <w:sz w:val="24"/>
        </w:rPr>
      </w:pPr>
      <w:r w:rsidRPr="00B97D19">
        <w:rPr>
          <w:rFonts w:ascii="Arial" w:hAnsi="Arial" w:cs="Arial"/>
          <w:color w:val="000000"/>
          <w:sz w:val="24"/>
        </w:rPr>
        <w:t>г. Нижневартовск, 201</w:t>
      </w:r>
      <w:r w:rsidR="007C31C0">
        <w:rPr>
          <w:rFonts w:ascii="Arial" w:hAnsi="Arial" w:cs="Arial"/>
          <w:color w:val="000000"/>
          <w:sz w:val="24"/>
        </w:rPr>
        <w:t>6</w:t>
      </w:r>
    </w:p>
    <w:p w:rsidR="00B246CA" w:rsidRPr="00F34993" w:rsidRDefault="00B246CA" w:rsidP="00B246CA">
      <w:pPr>
        <w:jc w:val="center"/>
        <w:rPr>
          <w:rFonts w:ascii="Arial" w:hAnsi="Arial" w:cs="Arial"/>
          <w:sz w:val="24"/>
        </w:rPr>
        <w:sectPr w:rsidR="00B246CA" w:rsidRPr="00F34993" w:rsidSect="00DF37F0">
          <w:headerReference w:type="default" r:id="rId9"/>
          <w:headerReference w:type="first" r:id="rId10"/>
          <w:pgSz w:w="11907" w:h="16840" w:code="9"/>
          <w:pgMar w:top="624" w:right="680" w:bottom="1418" w:left="1588" w:header="284" w:footer="284" w:gutter="0"/>
          <w:cols w:space="720"/>
          <w:titlePg/>
        </w:sectPr>
      </w:pPr>
    </w:p>
    <w:p w:rsidR="003C5504" w:rsidRDefault="003C5504" w:rsidP="003C5504">
      <w:pPr>
        <w:pStyle w:val="a5"/>
      </w:pPr>
      <w:bookmarkStart w:id="8" w:name="_Toc442441292"/>
      <w:bookmarkStart w:id="9" w:name="_Toc305483872"/>
      <w:bookmarkStart w:id="10" w:name="_Toc305747924"/>
      <w:r>
        <w:lastRenderedPageBreak/>
        <w:t>Содержание</w:t>
      </w:r>
      <w:bookmarkEnd w:id="8"/>
    </w:p>
    <w:p w:rsidR="003C5504" w:rsidRDefault="003C5504" w:rsidP="003C5504">
      <w:pPr>
        <w:jc w:val="both"/>
        <w:rPr>
          <w:rFonts w:ascii="Arial" w:hAnsi="Arial" w:cs="Arial"/>
          <w:b/>
        </w:rPr>
      </w:pPr>
    </w:p>
    <w:p w:rsidR="00064E13" w:rsidRDefault="004C7B7B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r w:rsidRPr="004C7B7B">
        <w:rPr>
          <w:szCs w:val="20"/>
        </w:rPr>
        <w:fldChar w:fldCharType="begin"/>
      </w:r>
      <w:r w:rsidR="003C5504" w:rsidRPr="004642BD">
        <w:instrText xml:space="preserve"> TOC \o "1-3" \h \z \u </w:instrText>
      </w:r>
      <w:r w:rsidRPr="004C7B7B">
        <w:rPr>
          <w:szCs w:val="20"/>
        </w:rPr>
        <w:fldChar w:fldCharType="separate"/>
      </w:r>
      <w:hyperlink w:anchor="_Toc442441292" w:history="1">
        <w:r w:rsidR="00064E13" w:rsidRPr="00E75C18">
          <w:rPr>
            <w:rStyle w:val="ae"/>
          </w:rPr>
          <w:t>Содержание</w:t>
        </w:r>
        <w:r w:rsidR="00064E13">
          <w:rPr>
            <w:webHidden/>
          </w:rPr>
          <w:tab/>
        </w:r>
        <w:r>
          <w:rPr>
            <w:webHidden/>
          </w:rPr>
          <w:fldChar w:fldCharType="begin"/>
        </w:r>
        <w:r w:rsidR="00064E13">
          <w:rPr>
            <w:webHidden/>
          </w:rPr>
          <w:instrText xml:space="preserve"> PAGEREF _Toc442441292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64E13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064E13" w:rsidRDefault="004C7B7B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42441293" w:history="1">
        <w:r w:rsidR="00064E13" w:rsidRPr="00E75C18">
          <w:rPr>
            <w:rStyle w:val="ae"/>
          </w:rPr>
          <w:t>ВВЕДЕНИЕ</w:t>
        </w:r>
        <w:r w:rsidR="00064E13">
          <w:rPr>
            <w:webHidden/>
          </w:rPr>
          <w:tab/>
        </w:r>
        <w:r>
          <w:rPr>
            <w:webHidden/>
          </w:rPr>
          <w:fldChar w:fldCharType="begin"/>
        </w:r>
        <w:r w:rsidR="00064E13">
          <w:rPr>
            <w:webHidden/>
          </w:rPr>
          <w:instrText xml:space="preserve"> PAGEREF _Toc442441293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64E13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064E13" w:rsidRDefault="004C7B7B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42441294" w:history="1">
        <w:r w:rsidR="00064E13" w:rsidRPr="00E75C18">
          <w:rPr>
            <w:rStyle w:val="ae"/>
          </w:rPr>
          <w:t>1</w:t>
        </w:r>
        <w:r w:rsidR="00064E13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064E13" w:rsidRPr="00E75C18">
          <w:rPr>
            <w:rStyle w:val="ae"/>
          </w:rPr>
          <w:t>Общие сведения</w:t>
        </w:r>
        <w:r w:rsidR="00064E13">
          <w:rPr>
            <w:webHidden/>
          </w:rPr>
          <w:tab/>
        </w:r>
        <w:r>
          <w:rPr>
            <w:webHidden/>
          </w:rPr>
          <w:fldChar w:fldCharType="begin"/>
        </w:r>
        <w:r w:rsidR="00064E13">
          <w:rPr>
            <w:webHidden/>
          </w:rPr>
          <w:instrText xml:space="preserve"> PAGEREF _Toc442441294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64E13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064E13" w:rsidRDefault="004C7B7B">
      <w:pPr>
        <w:pStyle w:val="21"/>
        <w:tabs>
          <w:tab w:val="left" w:pos="88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2441295" w:history="1">
        <w:r w:rsidR="00064E13" w:rsidRPr="00E75C18">
          <w:rPr>
            <w:rStyle w:val="ae"/>
            <w:noProof/>
            <w:snapToGrid w:val="0"/>
            <w:w w:val="0"/>
          </w:rPr>
          <w:t>1.1.</w:t>
        </w:r>
        <w:r w:rsidR="00064E1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4E13" w:rsidRPr="00E75C18">
          <w:rPr>
            <w:rStyle w:val="ae"/>
            <w:noProof/>
          </w:rPr>
          <w:t>Составные части системы</w:t>
        </w:r>
        <w:r w:rsidR="00064E1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64E13">
          <w:rPr>
            <w:noProof/>
            <w:webHidden/>
          </w:rPr>
          <w:instrText xml:space="preserve"> PAGEREF _Toc442441295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4E1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64E13" w:rsidRDefault="004C7B7B">
      <w:pPr>
        <w:pStyle w:val="21"/>
        <w:tabs>
          <w:tab w:val="left" w:pos="88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2441296" w:history="1">
        <w:r w:rsidR="00064E13" w:rsidRPr="00E75C18">
          <w:rPr>
            <w:rStyle w:val="ae"/>
            <w:noProof/>
            <w:snapToGrid w:val="0"/>
            <w:w w:val="0"/>
          </w:rPr>
          <w:t>1.2.</w:t>
        </w:r>
        <w:r w:rsidR="00064E1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4E13" w:rsidRPr="00E75C18">
          <w:rPr>
            <w:rStyle w:val="ae"/>
            <w:noProof/>
          </w:rPr>
          <w:t>Основные функциональные характеристики Системы:</w:t>
        </w:r>
        <w:r w:rsidR="00064E1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64E13">
          <w:rPr>
            <w:noProof/>
            <w:webHidden/>
          </w:rPr>
          <w:instrText xml:space="preserve"> PAGEREF _Toc442441296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4E1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64E13" w:rsidRDefault="004C7B7B">
      <w:pPr>
        <w:pStyle w:val="21"/>
        <w:tabs>
          <w:tab w:val="left" w:pos="88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2441297" w:history="1">
        <w:r w:rsidR="00064E13" w:rsidRPr="00E75C18">
          <w:rPr>
            <w:rStyle w:val="ae"/>
            <w:noProof/>
            <w:snapToGrid w:val="0"/>
            <w:w w:val="0"/>
          </w:rPr>
          <w:t>1.3.</w:t>
        </w:r>
        <w:r w:rsidR="00064E1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4E13" w:rsidRPr="00E75C18">
          <w:rPr>
            <w:rStyle w:val="ae"/>
            <w:noProof/>
          </w:rPr>
          <w:t>Требования к работе с Системой</w:t>
        </w:r>
        <w:r w:rsidR="00064E1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64E13">
          <w:rPr>
            <w:noProof/>
            <w:webHidden/>
          </w:rPr>
          <w:instrText xml:space="preserve"> PAGEREF _Toc442441297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4E13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64E13" w:rsidRDefault="004C7B7B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42441298" w:history="1">
        <w:r w:rsidR="00064E13" w:rsidRPr="00E75C18">
          <w:rPr>
            <w:rStyle w:val="ae"/>
          </w:rPr>
          <w:t>2</w:t>
        </w:r>
        <w:r w:rsidR="00064E13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064E13" w:rsidRPr="00E75C18">
          <w:rPr>
            <w:rStyle w:val="ae"/>
          </w:rPr>
          <w:t>УСТАНОВКА ИУС «РЕГИОН»</w:t>
        </w:r>
        <w:r w:rsidR="00064E13">
          <w:rPr>
            <w:webHidden/>
          </w:rPr>
          <w:tab/>
        </w:r>
        <w:r>
          <w:rPr>
            <w:webHidden/>
          </w:rPr>
          <w:fldChar w:fldCharType="begin"/>
        </w:r>
        <w:r w:rsidR="00064E13">
          <w:rPr>
            <w:webHidden/>
          </w:rPr>
          <w:instrText xml:space="preserve"> PAGEREF _Toc442441298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64E13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064E13" w:rsidRDefault="004C7B7B">
      <w:pPr>
        <w:pStyle w:val="21"/>
        <w:tabs>
          <w:tab w:val="left" w:pos="88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2441299" w:history="1">
        <w:r w:rsidR="00064E13" w:rsidRPr="00E75C18">
          <w:rPr>
            <w:rStyle w:val="ae"/>
            <w:noProof/>
            <w:snapToGrid w:val="0"/>
            <w:w w:val="0"/>
          </w:rPr>
          <w:t>2.1.</w:t>
        </w:r>
        <w:r w:rsidR="00064E1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4E13" w:rsidRPr="00E75C18">
          <w:rPr>
            <w:rStyle w:val="ae"/>
            <w:noProof/>
          </w:rPr>
          <w:t>Подготовка</w:t>
        </w:r>
        <w:r w:rsidR="00064E1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64E13">
          <w:rPr>
            <w:noProof/>
            <w:webHidden/>
          </w:rPr>
          <w:instrText xml:space="preserve"> PAGEREF _Toc442441299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4E13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64E13" w:rsidRDefault="004C7B7B">
      <w:pPr>
        <w:pStyle w:val="21"/>
        <w:tabs>
          <w:tab w:val="left" w:pos="88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2441300" w:history="1">
        <w:r w:rsidR="00064E13" w:rsidRPr="00E75C18">
          <w:rPr>
            <w:rStyle w:val="ae"/>
            <w:noProof/>
            <w:snapToGrid w:val="0"/>
            <w:w w:val="0"/>
          </w:rPr>
          <w:t>2.2.</w:t>
        </w:r>
        <w:r w:rsidR="00064E1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4E13" w:rsidRPr="00E75C18">
          <w:rPr>
            <w:rStyle w:val="ae"/>
            <w:noProof/>
          </w:rPr>
          <w:t>Состав дистрибутива</w:t>
        </w:r>
        <w:r w:rsidR="00064E1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64E13">
          <w:rPr>
            <w:noProof/>
            <w:webHidden/>
          </w:rPr>
          <w:instrText xml:space="preserve"> PAGEREF _Toc442441300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4E13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64E13" w:rsidRDefault="004C7B7B">
      <w:pPr>
        <w:pStyle w:val="21"/>
        <w:tabs>
          <w:tab w:val="left" w:pos="88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2441301" w:history="1">
        <w:r w:rsidR="00064E13" w:rsidRPr="00E75C18">
          <w:rPr>
            <w:rStyle w:val="ae"/>
            <w:noProof/>
            <w:snapToGrid w:val="0"/>
            <w:w w:val="0"/>
          </w:rPr>
          <w:t>2.3.</w:t>
        </w:r>
        <w:r w:rsidR="00064E1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4E13" w:rsidRPr="00E75C18">
          <w:rPr>
            <w:rStyle w:val="ae"/>
            <w:noProof/>
          </w:rPr>
          <w:t>План установки Системы</w:t>
        </w:r>
        <w:r w:rsidR="00064E1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64E13">
          <w:rPr>
            <w:noProof/>
            <w:webHidden/>
          </w:rPr>
          <w:instrText xml:space="preserve"> PAGEREF _Toc442441301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4E13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64E13" w:rsidRDefault="004C7B7B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42441302" w:history="1">
        <w:r w:rsidR="00064E13" w:rsidRPr="00E75C18">
          <w:rPr>
            <w:rStyle w:val="ae"/>
          </w:rPr>
          <w:t>3</w:t>
        </w:r>
        <w:r w:rsidR="00064E13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064E13" w:rsidRPr="00E75C18">
          <w:rPr>
            <w:rStyle w:val="ae"/>
          </w:rPr>
          <w:t>РАЗВЕРТЫВАНИЕ СИСТЕМЫ НА СЕРВЕРЕ</w:t>
        </w:r>
        <w:r w:rsidR="00064E13">
          <w:rPr>
            <w:webHidden/>
          </w:rPr>
          <w:tab/>
        </w:r>
        <w:r>
          <w:rPr>
            <w:webHidden/>
          </w:rPr>
          <w:fldChar w:fldCharType="begin"/>
        </w:r>
        <w:r w:rsidR="00064E13">
          <w:rPr>
            <w:webHidden/>
          </w:rPr>
          <w:instrText xml:space="preserve"> PAGEREF _Toc442441302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64E13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064E13" w:rsidRDefault="004C7B7B">
      <w:pPr>
        <w:pStyle w:val="21"/>
        <w:tabs>
          <w:tab w:val="left" w:pos="88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2441303" w:history="1">
        <w:r w:rsidR="00064E13" w:rsidRPr="00E75C18">
          <w:rPr>
            <w:rStyle w:val="ae"/>
            <w:noProof/>
            <w:snapToGrid w:val="0"/>
            <w:w w:val="0"/>
          </w:rPr>
          <w:t>3.1.</w:t>
        </w:r>
        <w:r w:rsidR="00064E1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4E13" w:rsidRPr="00E75C18">
          <w:rPr>
            <w:rStyle w:val="ae"/>
            <w:noProof/>
          </w:rPr>
          <w:t>Работа с базой данных</w:t>
        </w:r>
        <w:r w:rsidR="00064E1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64E13">
          <w:rPr>
            <w:noProof/>
            <w:webHidden/>
          </w:rPr>
          <w:instrText xml:space="preserve"> PAGEREF _Toc442441303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4E13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64E13" w:rsidRDefault="004C7B7B">
      <w:pPr>
        <w:pStyle w:val="30"/>
        <w:tabs>
          <w:tab w:val="left" w:pos="132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2441304" w:history="1">
        <w:r w:rsidR="00064E13" w:rsidRPr="00E75C18">
          <w:rPr>
            <w:rStyle w:val="ae"/>
            <w:noProof/>
          </w:rPr>
          <w:t>3.1.1.</w:t>
        </w:r>
        <w:r w:rsidR="00064E1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4E13" w:rsidRPr="00E75C18">
          <w:rPr>
            <w:rStyle w:val="ae"/>
            <w:noProof/>
          </w:rPr>
          <w:t>Создание таблиц в базе данных</w:t>
        </w:r>
        <w:r w:rsidR="00064E1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64E13">
          <w:rPr>
            <w:noProof/>
            <w:webHidden/>
          </w:rPr>
          <w:instrText xml:space="preserve"> PAGEREF _Toc442441304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4E13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64E13" w:rsidRDefault="004C7B7B">
      <w:pPr>
        <w:pStyle w:val="30"/>
        <w:tabs>
          <w:tab w:val="left" w:pos="132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2441305" w:history="1">
        <w:r w:rsidR="00064E13" w:rsidRPr="00E75C18">
          <w:rPr>
            <w:rStyle w:val="ae"/>
            <w:noProof/>
          </w:rPr>
          <w:t>3.1.2.</w:t>
        </w:r>
        <w:r w:rsidR="00064E1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4E13" w:rsidRPr="00E75C18">
          <w:rPr>
            <w:rStyle w:val="ae"/>
            <w:noProof/>
          </w:rPr>
          <w:t>Создание представлений</w:t>
        </w:r>
        <w:r w:rsidR="00064E1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64E13">
          <w:rPr>
            <w:noProof/>
            <w:webHidden/>
          </w:rPr>
          <w:instrText xml:space="preserve"> PAGEREF _Toc442441305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4E13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64E13" w:rsidRDefault="004C7B7B">
      <w:pPr>
        <w:pStyle w:val="30"/>
        <w:tabs>
          <w:tab w:val="left" w:pos="132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2441306" w:history="1">
        <w:r w:rsidR="00064E13" w:rsidRPr="00E75C18">
          <w:rPr>
            <w:rStyle w:val="ae"/>
            <w:noProof/>
          </w:rPr>
          <w:t>3.1.3.</w:t>
        </w:r>
        <w:r w:rsidR="00064E1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4E13" w:rsidRPr="00E75C18">
          <w:rPr>
            <w:rStyle w:val="ae"/>
            <w:noProof/>
          </w:rPr>
          <w:t>Загрузка справочников</w:t>
        </w:r>
        <w:r w:rsidR="00064E1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64E13">
          <w:rPr>
            <w:noProof/>
            <w:webHidden/>
          </w:rPr>
          <w:instrText xml:space="preserve"> PAGEREF _Toc442441306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4E13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64E13" w:rsidRDefault="004C7B7B">
      <w:pPr>
        <w:pStyle w:val="30"/>
        <w:tabs>
          <w:tab w:val="left" w:pos="132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2441307" w:history="1">
        <w:r w:rsidR="00064E13" w:rsidRPr="00E75C18">
          <w:rPr>
            <w:rStyle w:val="ae"/>
            <w:noProof/>
          </w:rPr>
          <w:t>3.1.4.</w:t>
        </w:r>
        <w:r w:rsidR="00064E1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4E13" w:rsidRPr="00E75C18">
          <w:rPr>
            <w:rStyle w:val="ae"/>
            <w:noProof/>
          </w:rPr>
          <w:t>Обновление таблиц в базе данных</w:t>
        </w:r>
        <w:r w:rsidR="00064E1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64E13">
          <w:rPr>
            <w:noProof/>
            <w:webHidden/>
          </w:rPr>
          <w:instrText xml:space="preserve"> PAGEREF _Toc442441307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4E13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64E13" w:rsidRDefault="004C7B7B">
      <w:pPr>
        <w:pStyle w:val="21"/>
        <w:tabs>
          <w:tab w:val="left" w:pos="88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2441308" w:history="1">
        <w:r w:rsidR="00064E13" w:rsidRPr="00E75C18">
          <w:rPr>
            <w:rStyle w:val="ae"/>
            <w:noProof/>
            <w:snapToGrid w:val="0"/>
            <w:w w:val="0"/>
          </w:rPr>
          <w:t>3.2.</w:t>
        </w:r>
        <w:r w:rsidR="00064E1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4E13" w:rsidRPr="00E75C18">
          <w:rPr>
            <w:rStyle w:val="ae"/>
            <w:noProof/>
          </w:rPr>
          <w:t>Настройка параметров работы Системы</w:t>
        </w:r>
        <w:r w:rsidR="00064E1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64E13">
          <w:rPr>
            <w:noProof/>
            <w:webHidden/>
          </w:rPr>
          <w:instrText xml:space="preserve"> PAGEREF _Toc442441308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4E13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064E13" w:rsidRDefault="004C7B7B">
      <w:pPr>
        <w:pStyle w:val="21"/>
        <w:tabs>
          <w:tab w:val="left" w:pos="88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2441309" w:history="1">
        <w:r w:rsidR="00064E13" w:rsidRPr="00E75C18">
          <w:rPr>
            <w:rStyle w:val="ae"/>
            <w:noProof/>
            <w:snapToGrid w:val="0"/>
            <w:w w:val="0"/>
          </w:rPr>
          <w:t>3.3.</w:t>
        </w:r>
        <w:r w:rsidR="00064E1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4E13" w:rsidRPr="00E75C18">
          <w:rPr>
            <w:rStyle w:val="ae"/>
            <w:noProof/>
          </w:rPr>
          <w:t xml:space="preserve">Установка .NET </w:t>
        </w:r>
        <w:r w:rsidR="00064E13" w:rsidRPr="00E75C18">
          <w:rPr>
            <w:rStyle w:val="ae"/>
            <w:noProof/>
            <w:lang w:val="en-US"/>
          </w:rPr>
          <w:t>Framework</w:t>
        </w:r>
        <w:r w:rsidR="00064E13" w:rsidRPr="00E75C18">
          <w:rPr>
            <w:rStyle w:val="ae"/>
            <w:noProof/>
          </w:rPr>
          <w:t xml:space="preserve"> 4.0.</w:t>
        </w:r>
        <w:r w:rsidR="00064E1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64E13">
          <w:rPr>
            <w:noProof/>
            <w:webHidden/>
          </w:rPr>
          <w:instrText xml:space="preserve"> PAGEREF _Toc442441309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4E13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64E13" w:rsidRDefault="004C7B7B">
      <w:pPr>
        <w:pStyle w:val="21"/>
        <w:tabs>
          <w:tab w:val="left" w:pos="88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2441310" w:history="1">
        <w:r w:rsidR="00064E13" w:rsidRPr="00E75C18">
          <w:rPr>
            <w:rStyle w:val="ae"/>
            <w:noProof/>
            <w:snapToGrid w:val="0"/>
            <w:w w:val="0"/>
          </w:rPr>
          <w:t>3.4.</w:t>
        </w:r>
        <w:r w:rsidR="00064E1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4E13" w:rsidRPr="00E75C18">
          <w:rPr>
            <w:rStyle w:val="ae"/>
            <w:noProof/>
          </w:rPr>
          <w:t>Запуск модулей Системы на сервере</w:t>
        </w:r>
        <w:r w:rsidR="00064E1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64E13">
          <w:rPr>
            <w:noProof/>
            <w:webHidden/>
          </w:rPr>
          <w:instrText xml:space="preserve"> PAGEREF _Toc442441310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4E13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64E13" w:rsidRDefault="004C7B7B">
      <w:pPr>
        <w:pStyle w:val="30"/>
        <w:tabs>
          <w:tab w:val="left" w:pos="132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2441311" w:history="1">
        <w:r w:rsidR="00064E13" w:rsidRPr="00E75C18">
          <w:rPr>
            <w:rStyle w:val="ae"/>
            <w:noProof/>
          </w:rPr>
          <w:t>3.4.1.</w:t>
        </w:r>
        <w:r w:rsidR="00064E1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4E13" w:rsidRPr="00E75C18">
          <w:rPr>
            <w:rStyle w:val="ae"/>
            <w:noProof/>
          </w:rPr>
          <w:t>Сервер ввода/вывода</w:t>
        </w:r>
        <w:r w:rsidR="00064E1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64E13">
          <w:rPr>
            <w:noProof/>
            <w:webHidden/>
          </w:rPr>
          <w:instrText xml:space="preserve"> PAGEREF _Toc442441311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4E13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64E13" w:rsidRDefault="004C7B7B">
      <w:pPr>
        <w:pStyle w:val="30"/>
        <w:tabs>
          <w:tab w:val="left" w:pos="132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2441312" w:history="1">
        <w:r w:rsidR="00064E13" w:rsidRPr="00E75C18">
          <w:rPr>
            <w:rStyle w:val="ae"/>
            <w:noProof/>
            <w:lang w:val="en-US"/>
          </w:rPr>
          <w:t>3.4.2.</w:t>
        </w:r>
        <w:r w:rsidR="00064E1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4E13" w:rsidRPr="00E75C18">
          <w:rPr>
            <w:rStyle w:val="ae"/>
            <w:noProof/>
          </w:rPr>
          <w:t>Командный пульт</w:t>
        </w:r>
        <w:r w:rsidR="00064E1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64E13">
          <w:rPr>
            <w:noProof/>
            <w:webHidden/>
          </w:rPr>
          <w:instrText xml:space="preserve"> PAGEREF _Toc442441312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4E13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064E13" w:rsidRDefault="004C7B7B">
      <w:pPr>
        <w:pStyle w:val="30"/>
        <w:tabs>
          <w:tab w:val="left" w:pos="132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2441313" w:history="1">
        <w:r w:rsidR="00064E13" w:rsidRPr="00E75C18">
          <w:rPr>
            <w:rStyle w:val="ae"/>
            <w:noProof/>
          </w:rPr>
          <w:t>3.4.3.</w:t>
        </w:r>
        <w:r w:rsidR="00064E1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4E13" w:rsidRPr="00E75C18">
          <w:rPr>
            <w:rStyle w:val="ae"/>
            <w:noProof/>
          </w:rPr>
          <w:t>Обработчик событий БД</w:t>
        </w:r>
        <w:r w:rsidR="00064E1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64E13">
          <w:rPr>
            <w:noProof/>
            <w:webHidden/>
          </w:rPr>
          <w:instrText xml:space="preserve"> PAGEREF _Toc442441313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4E13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064E13" w:rsidRDefault="004C7B7B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42441314" w:history="1">
        <w:r w:rsidR="00064E13" w:rsidRPr="00E75C18">
          <w:rPr>
            <w:rStyle w:val="ae"/>
          </w:rPr>
          <w:t>4</w:t>
        </w:r>
        <w:r w:rsidR="00064E13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064E13" w:rsidRPr="00E75C18">
          <w:rPr>
            <w:rStyle w:val="ae"/>
          </w:rPr>
          <w:t>УСТАНОВКА И НАСТРОЙКА МОДУЛЯ ИНТЕРФЕЙС ОПЕРАТОРА</w:t>
        </w:r>
        <w:r w:rsidR="00064E13">
          <w:rPr>
            <w:webHidden/>
          </w:rPr>
          <w:tab/>
        </w:r>
        <w:r>
          <w:rPr>
            <w:webHidden/>
          </w:rPr>
          <w:fldChar w:fldCharType="begin"/>
        </w:r>
        <w:r w:rsidR="00064E13">
          <w:rPr>
            <w:webHidden/>
          </w:rPr>
          <w:instrText xml:space="preserve"> PAGEREF _Toc442441314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64E13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064E13" w:rsidRDefault="004C7B7B">
      <w:pPr>
        <w:pStyle w:val="21"/>
        <w:tabs>
          <w:tab w:val="left" w:pos="88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2441315" w:history="1">
        <w:r w:rsidR="00064E13" w:rsidRPr="00E75C18">
          <w:rPr>
            <w:rStyle w:val="ae"/>
            <w:noProof/>
            <w:snapToGrid w:val="0"/>
            <w:w w:val="0"/>
          </w:rPr>
          <w:t>4.1.</w:t>
        </w:r>
        <w:r w:rsidR="00064E1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4E13" w:rsidRPr="00E75C18">
          <w:rPr>
            <w:rStyle w:val="ae"/>
            <w:noProof/>
          </w:rPr>
          <w:t>Установка Интерфейса Оператора</w:t>
        </w:r>
        <w:r w:rsidR="00064E1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64E13">
          <w:rPr>
            <w:noProof/>
            <w:webHidden/>
          </w:rPr>
          <w:instrText xml:space="preserve"> PAGEREF _Toc442441315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4E13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064E13" w:rsidRDefault="004C7B7B">
      <w:pPr>
        <w:pStyle w:val="21"/>
        <w:tabs>
          <w:tab w:val="left" w:pos="88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2441316" w:history="1">
        <w:r w:rsidR="00064E13" w:rsidRPr="00E75C18">
          <w:rPr>
            <w:rStyle w:val="ae"/>
            <w:noProof/>
            <w:snapToGrid w:val="0"/>
            <w:w w:val="0"/>
          </w:rPr>
          <w:t>4.2.</w:t>
        </w:r>
        <w:r w:rsidR="00064E1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4E13" w:rsidRPr="00E75C18">
          <w:rPr>
            <w:rStyle w:val="ae"/>
            <w:noProof/>
          </w:rPr>
          <w:t>Настройка подключений в приложении «Интерфейс оператора АСУ ТП Регион»</w:t>
        </w:r>
        <w:r w:rsidR="00064E1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64E13">
          <w:rPr>
            <w:noProof/>
            <w:webHidden/>
          </w:rPr>
          <w:instrText xml:space="preserve"> PAGEREF _Toc442441316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4E13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064E13" w:rsidRDefault="004C7B7B">
      <w:pPr>
        <w:pStyle w:val="30"/>
        <w:tabs>
          <w:tab w:val="left" w:pos="132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2441317" w:history="1">
        <w:r w:rsidR="00064E13" w:rsidRPr="00E75C18">
          <w:rPr>
            <w:rStyle w:val="ae"/>
            <w:noProof/>
          </w:rPr>
          <w:t>4.2.1.</w:t>
        </w:r>
        <w:r w:rsidR="00064E1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4E13" w:rsidRPr="00E75C18">
          <w:rPr>
            <w:rStyle w:val="ae"/>
            <w:noProof/>
          </w:rPr>
          <w:t>Выбор подключений из списка</w:t>
        </w:r>
        <w:r w:rsidR="00064E1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64E13">
          <w:rPr>
            <w:noProof/>
            <w:webHidden/>
          </w:rPr>
          <w:instrText xml:space="preserve"> PAGEREF _Toc442441317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4E13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064E13" w:rsidRDefault="004C7B7B">
      <w:pPr>
        <w:pStyle w:val="30"/>
        <w:tabs>
          <w:tab w:val="left" w:pos="132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2441318" w:history="1">
        <w:r w:rsidR="00064E13" w:rsidRPr="00E75C18">
          <w:rPr>
            <w:rStyle w:val="ae"/>
            <w:noProof/>
          </w:rPr>
          <w:t>4.2.2.</w:t>
        </w:r>
        <w:r w:rsidR="00064E1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4E13" w:rsidRPr="00E75C18">
          <w:rPr>
            <w:rStyle w:val="ae"/>
            <w:noProof/>
          </w:rPr>
          <w:t>Настройка подключений</w:t>
        </w:r>
        <w:r w:rsidR="00064E1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64E13">
          <w:rPr>
            <w:noProof/>
            <w:webHidden/>
          </w:rPr>
          <w:instrText xml:space="preserve"> PAGEREF _Toc442441318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4E13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064E13" w:rsidRDefault="004C7B7B">
      <w:pPr>
        <w:pStyle w:val="30"/>
        <w:tabs>
          <w:tab w:val="left" w:pos="132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2441319" w:history="1">
        <w:r w:rsidR="00064E13" w:rsidRPr="00E75C18">
          <w:rPr>
            <w:rStyle w:val="ae"/>
            <w:noProof/>
          </w:rPr>
          <w:t>4.2.3.</w:t>
        </w:r>
        <w:r w:rsidR="00064E1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4E13" w:rsidRPr="00E75C18">
          <w:rPr>
            <w:rStyle w:val="ae"/>
            <w:noProof/>
          </w:rPr>
          <w:t>Авторизация в «Регион 3.0»</w:t>
        </w:r>
        <w:r w:rsidR="00064E1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64E13">
          <w:rPr>
            <w:noProof/>
            <w:webHidden/>
          </w:rPr>
          <w:instrText xml:space="preserve"> PAGEREF _Toc442441319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4E13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064E13" w:rsidRDefault="004C7B7B">
      <w:pPr>
        <w:pStyle w:val="21"/>
        <w:tabs>
          <w:tab w:val="left" w:pos="88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2441320" w:history="1">
        <w:r w:rsidR="00064E13" w:rsidRPr="00E75C18">
          <w:rPr>
            <w:rStyle w:val="ae"/>
            <w:noProof/>
            <w:snapToGrid w:val="0"/>
            <w:w w:val="0"/>
          </w:rPr>
          <w:t>4.3.</w:t>
        </w:r>
        <w:r w:rsidR="00064E1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4E13" w:rsidRPr="00E75C18">
          <w:rPr>
            <w:rStyle w:val="ae"/>
            <w:noProof/>
          </w:rPr>
          <w:t>Настройка параметров оборудования и объектов в Интерфейсе оператора</w:t>
        </w:r>
        <w:r w:rsidR="00064E1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64E13">
          <w:rPr>
            <w:noProof/>
            <w:webHidden/>
          </w:rPr>
          <w:instrText xml:space="preserve"> PAGEREF _Toc442441320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4E13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064E13" w:rsidRDefault="004C7B7B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42441321" w:history="1">
        <w:r w:rsidR="00064E13" w:rsidRPr="00E75C18">
          <w:rPr>
            <w:rStyle w:val="ae"/>
          </w:rPr>
          <w:t>5</w:t>
        </w:r>
        <w:r w:rsidR="00064E13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064E13" w:rsidRPr="00E75C18">
          <w:rPr>
            <w:rStyle w:val="ae"/>
          </w:rPr>
          <w:t>УЧЕТНЫЕ ЗАПИСИ ПОЛЬЗОВАТЕЛЕЙ И УПРАВЛЕНИЕ ИМИ</w:t>
        </w:r>
        <w:r w:rsidR="00064E13">
          <w:rPr>
            <w:webHidden/>
          </w:rPr>
          <w:tab/>
        </w:r>
        <w:r>
          <w:rPr>
            <w:webHidden/>
          </w:rPr>
          <w:fldChar w:fldCharType="begin"/>
        </w:r>
        <w:r w:rsidR="00064E13">
          <w:rPr>
            <w:webHidden/>
          </w:rPr>
          <w:instrText xml:space="preserve"> PAGEREF _Toc442441321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64E13"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064E13" w:rsidRDefault="004C7B7B">
      <w:pPr>
        <w:pStyle w:val="21"/>
        <w:tabs>
          <w:tab w:val="left" w:pos="88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2441322" w:history="1">
        <w:r w:rsidR="00064E13" w:rsidRPr="00E75C18">
          <w:rPr>
            <w:rStyle w:val="ae"/>
            <w:noProof/>
            <w:snapToGrid w:val="0"/>
            <w:w w:val="0"/>
          </w:rPr>
          <w:t>5.1.</w:t>
        </w:r>
        <w:r w:rsidR="00064E1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4E13" w:rsidRPr="00E75C18">
          <w:rPr>
            <w:rStyle w:val="ae"/>
            <w:noProof/>
          </w:rPr>
          <w:t>Назначение пользователям прав доступа</w:t>
        </w:r>
        <w:r w:rsidR="00064E1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64E13">
          <w:rPr>
            <w:noProof/>
            <w:webHidden/>
          </w:rPr>
          <w:instrText xml:space="preserve"> PAGEREF _Toc442441322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4E13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064E13" w:rsidRDefault="004C7B7B">
      <w:pPr>
        <w:pStyle w:val="21"/>
        <w:tabs>
          <w:tab w:val="left" w:pos="88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2441323" w:history="1">
        <w:r w:rsidR="00064E13" w:rsidRPr="00E75C18">
          <w:rPr>
            <w:rStyle w:val="ae"/>
            <w:noProof/>
            <w:snapToGrid w:val="0"/>
            <w:w w:val="0"/>
          </w:rPr>
          <w:t>5.2.</w:t>
        </w:r>
        <w:r w:rsidR="00064E1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4E13" w:rsidRPr="00E75C18">
          <w:rPr>
            <w:rStyle w:val="ae"/>
            <w:noProof/>
          </w:rPr>
          <w:t>Список действий</w:t>
        </w:r>
        <w:r w:rsidR="00064E1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64E13">
          <w:rPr>
            <w:noProof/>
            <w:webHidden/>
          </w:rPr>
          <w:instrText xml:space="preserve"> PAGEREF _Toc442441323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4E13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064E13" w:rsidRDefault="004C7B7B">
      <w:pPr>
        <w:pStyle w:val="21"/>
        <w:tabs>
          <w:tab w:val="left" w:pos="88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2441324" w:history="1">
        <w:r w:rsidR="00064E13" w:rsidRPr="00E75C18">
          <w:rPr>
            <w:rStyle w:val="ae"/>
            <w:noProof/>
            <w:snapToGrid w:val="0"/>
            <w:w w:val="0"/>
          </w:rPr>
          <w:t>5.3.</w:t>
        </w:r>
        <w:r w:rsidR="00064E1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4E13" w:rsidRPr="00E75C18">
          <w:rPr>
            <w:rStyle w:val="ae"/>
            <w:noProof/>
          </w:rPr>
          <w:t>Список  команд управления</w:t>
        </w:r>
        <w:r w:rsidR="00064E1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64E13">
          <w:rPr>
            <w:noProof/>
            <w:webHidden/>
          </w:rPr>
          <w:instrText xml:space="preserve"> PAGEREF _Toc442441324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4E13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064E13" w:rsidRDefault="004C7B7B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42441325" w:history="1">
        <w:r w:rsidR="00064E13" w:rsidRPr="00E75C18">
          <w:rPr>
            <w:rStyle w:val="ae"/>
          </w:rPr>
          <w:t>ПРИЛОЖЕНИЕ 1 – файл Region.ini</w:t>
        </w:r>
        <w:r w:rsidR="00064E13">
          <w:rPr>
            <w:webHidden/>
          </w:rPr>
          <w:tab/>
        </w:r>
        <w:r>
          <w:rPr>
            <w:webHidden/>
          </w:rPr>
          <w:fldChar w:fldCharType="begin"/>
        </w:r>
        <w:r w:rsidR="00064E13">
          <w:rPr>
            <w:webHidden/>
          </w:rPr>
          <w:instrText xml:space="preserve"> PAGEREF _Toc442441325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64E13"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330E16" w:rsidRDefault="004C7B7B" w:rsidP="003C5504">
      <w:pPr>
        <w:pStyle w:val="a1"/>
        <w:rPr>
          <w:lang w:val="en-US"/>
        </w:rPr>
      </w:pPr>
      <w:r w:rsidRPr="004642BD">
        <w:fldChar w:fldCharType="end"/>
      </w:r>
    </w:p>
    <w:p w:rsidR="00330E16" w:rsidRPr="00330E16" w:rsidRDefault="00330E16" w:rsidP="00330E16">
      <w:pPr>
        <w:rPr>
          <w:lang w:val="en-US"/>
        </w:rPr>
      </w:pPr>
    </w:p>
    <w:p w:rsidR="00330E16" w:rsidRPr="00330E16" w:rsidRDefault="00330E16" w:rsidP="00330E16">
      <w:pPr>
        <w:rPr>
          <w:lang w:val="en-US"/>
        </w:rPr>
      </w:pPr>
    </w:p>
    <w:p w:rsidR="00330E16" w:rsidRPr="00330E16" w:rsidRDefault="00330E16" w:rsidP="00330E16">
      <w:pPr>
        <w:rPr>
          <w:lang w:val="en-US"/>
        </w:rPr>
      </w:pPr>
    </w:p>
    <w:p w:rsidR="00330E16" w:rsidRPr="00330E16" w:rsidRDefault="00330E16" w:rsidP="00330E16">
      <w:pPr>
        <w:rPr>
          <w:lang w:val="en-US"/>
        </w:rPr>
      </w:pPr>
    </w:p>
    <w:p w:rsidR="00330E16" w:rsidRPr="00330E16" w:rsidRDefault="00330E16" w:rsidP="00330E16">
      <w:pPr>
        <w:rPr>
          <w:lang w:val="en-US"/>
        </w:rPr>
      </w:pPr>
    </w:p>
    <w:p w:rsidR="00330E16" w:rsidRPr="00330E16" w:rsidRDefault="00330E16" w:rsidP="00330E16">
      <w:pPr>
        <w:rPr>
          <w:lang w:val="en-US"/>
        </w:rPr>
      </w:pPr>
    </w:p>
    <w:p w:rsidR="00330E16" w:rsidRPr="00330E16" w:rsidRDefault="00330E16" w:rsidP="00330E16">
      <w:pPr>
        <w:rPr>
          <w:lang w:val="en-US"/>
        </w:rPr>
      </w:pPr>
    </w:p>
    <w:p w:rsidR="00330E16" w:rsidRPr="00330E16" w:rsidRDefault="00330E16" w:rsidP="00330E16">
      <w:pPr>
        <w:rPr>
          <w:lang w:val="en-US"/>
        </w:rPr>
      </w:pPr>
    </w:p>
    <w:p w:rsidR="00330E16" w:rsidRPr="00330E16" w:rsidRDefault="00330E16" w:rsidP="00330E16">
      <w:pPr>
        <w:rPr>
          <w:lang w:val="en-US"/>
        </w:rPr>
      </w:pPr>
    </w:p>
    <w:p w:rsidR="00330E16" w:rsidRPr="00330E16" w:rsidRDefault="00330E16" w:rsidP="00330E16">
      <w:pPr>
        <w:rPr>
          <w:lang w:val="en-US"/>
        </w:rPr>
      </w:pPr>
    </w:p>
    <w:p w:rsidR="00330E16" w:rsidRDefault="00330E16" w:rsidP="00330E16">
      <w:pPr>
        <w:rPr>
          <w:ins w:id="11" w:author="Сергей Анатол. Тихонов" w:date="2016-03-09T11:37:00Z"/>
          <w:lang w:val="en-US"/>
        </w:rPr>
      </w:pPr>
    </w:p>
    <w:p w:rsidR="00330E16" w:rsidRPr="00330E16" w:rsidRDefault="00330E16" w:rsidP="00330E16">
      <w:pPr>
        <w:rPr>
          <w:ins w:id="12" w:author="Сергей Анатол. Тихонов" w:date="2016-03-09T11:37:00Z"/>
          <w:lang w:val="en-US"/>
        </w:rPr>
      </w:pPr>
    </w:p>
    <w:p w:rsidR="003C5504" w:rsidRPr="00330E16" w:rsidRDefault="003C5504" w:rsidP="00330E16">
      <w:pPr>
        <w:tabs>
          <w:tab w:val="left" w:pos="3054"/>
        </w:tabs>
        <w:rPr>
          <w:lang w:val="en-US"/>
        </w:rPr>
      </w:pPr>
    </w:p>
    <w:p w:rsidR="003C5504" w:rsidRPr="00F3275D" w:rsidRDefault="00F3275D" w:rsidP="00013D9F">
      <w:pPr>
        <w:pStyle w:val="1"/>
        <w:numPr>
          <w:ilvl w:val="0"/>
          <w:numId w:val="0"/>
        </w:numPr>
      </w:pPr>
      <w:bookmarkStart w:id="13" w:name="_Toc433639437"/>
      <w:bookmarkStart w:id="14" w:name="_Toc442441293"/>
      <w:r w:rsidRPr="00AC5A23">
        <w:lastRenderedPageBreak/>
        <w:t>ВВЕДЕНИЕ</w:t>
      </w:r>
      <w:bookmarkEnd w:id="13"/>
      <w:bookmarkEnd w:id="14"/>
    </w:p>
    <w:p w:rsidR="00B80BC4" w:rsidRDefault="00F3275D" w:rsidP="00F3275D">
      <w:pPr>
        <w:pStyle w:val="aff"/>
        <w:spacing w:before="120"/>
        <w:rPr>
          <w:rStyle w:val="aff3"/>
          <w:sz w:val="24"/>
          <w:szCs w:val="24"/>
        </w:rPr>
      </w:pPr>
      <w:r w:rsidRPr="00153D30">
        <w:rPr>
          <w:rStyle w:val="aff3"/>
          <w:sz w:val="24"/>
          <w:szCs w:val="24"/>
        </w:rPr>
        <w:t xml:space="preserve">Настоящее руководство </w:t>
      </w:r>
      <w:r w:rsidR="000C75F0">
        <w:rPr>
          <w:rStyle w:val="aff3"/>
          <w:sz w:val="24"/>
          <w:szCs w:val="24"/>
        </w:rPr>
        <w:t>содержит в себ</w:t>
      </w:r>
      <w:r w:rsidR="003B0B19">
        <w:rPr>
          <w:rStyle w:val="aff3"/>
          <w:sz w:val="24"/>
          <w:szCs w:val="24"/>
        </w:rPr>
        <w:t>е</w:t>
      </w:r>
      <w:r w:rsidR="000C75F0">
        <w:rPr>
          <w:rStyle w:val="aff3"/>
          <w:sz w:val="24"/>
          <w:szCs w:val="24"/>
        </w:rPr>
        <w:t xml:space="preserve"> функциональные характеристики программного обеспечения, информацию, предназначенную</w:t>
      </w:r>
      <w:r w:rsidRPr="00153D30">
        <w:rPr>
          <w:rStyle w:val="aff3"/>
          <w:sz w:val="24"/>
          <w:szCs w:val="24"/>
        </w:rPr>
        <w:t xml:space="preserve"> для </w:t>
      </w:r>
      <w:r w:rsidR="00A602BA" w:rsidRPr="00A602BA">
        <w:rPr>
          <w:rStyle w:val="aff3"/>
          <w:sz w:val="24"/>
          <w:szCs w:val="24"/>
        </w:rPr>
        <w:t>установки</w:t>
      </w:r>
      <w:r w:rsidR="00B80BC4">
        <w:rPr>
          <w:rStyle w:val="aff3"/>
          <w:sz w:val="24"/>
          <w:szCs w:val="24"/>
        </w:rPr>
        <w:t xml:space="preserve"> и настройки</w:t>
      </w:r>
      <w:r w:rsidRPr="00153D30">
        <w:rPr>
          <w:rStyle w:val="aff3"/>
          <w:sz w:val="24"/>
          <w:szCs w:val="24"/>
        </w:rPr>
        <w:t xml:space="preserve"> информационно-управляющей системы «Регион 3.0»</w:t>
      </w:r>
      <w:r w:rsidR="00B80BC4">
        <w:rPr>
          <w:rStyle w:val="aff3"/>
          <w:sz w:val="24"/>
          <w:szCs w:val="24"/>
        </w:rPr>
        <w:t>.</w:t>
      </w:r>
    </w:p>
    <w:p w:rsidR="002252F1" w:rsidRPr="00EE42A2" w:rsidRDefault="002252F1" w:rsidP="002252F1">
      <w:pPr>
        <w:pStyle w:val="a1"/>
        <w:tabs>
          <w:tab w:val="left" w:pos="993"/>
        </w:tabs>
        <w:ind w:firstLine="709"/>
        <w:rPr>
          <w:szCs w:val="24"/>
        </w:rPr>
      </w:pPr>
      <w:r>
        <w:rPr>
          <w:szCs w:val="24"/>
        </w:rPr>
        <w:t>Установка и настройка системы должна выполняться в установленной в данном руководстве по</w:t>
      </w:r>
      <w:r w:rsidR="000C75F0">
        <w:rPr>
          <w:szCs w:val="24"/>
        </w:rPr>
        <w:t>следовательности. В данном руководстве отражены основные этапы, необходимые для запуска Системы на сервере.</w:t>
      </w:r>
    </w:p>
    <w:p w:rsidR="00B80BC4" w:rsidRDefault="00B80BC4" w:rsidP="00F3275D">
      <w:pPr>
        <w:pStyle w:val="aff"/>
        <w:spacing w:before="120"/>
        <w:rPr>
          <w:rStyle w:val="aff3"/>
          <w:sz w:val="24"/>
          <w:szCs w:val="24"/>
        </w:rPr>
      </w:pPr>
    </w:p>
    <w:p w:rsidR="00B80BC4" w:rsidRDefault="00B80BC4" w:rsidP="00F3275D">
      <w:pPr>
        <w:pStyle w:val="aff"/>
        <w:spacing w:before="120"/>
        <w:rPr>
          <w:rStyle w:val="aff3"/>
          <w:sz w:val="24"/>
          <w:szCs w:val="24"/>
        </w:rPr>
      </w:pPr>
    </w:p>
    <w:p w:rsidR="00B80BC4" w:rsidRDefault="00B80BC4" w:rsidP="00013D9F">
      <w:pPr>
        <w:pStyle w:val="1"/>
      </w:pPr>
      <w:bookmarkStart w:id="15" w:name="_Toc442441294"/>
      <w:r>
        <w:lastRenderedPageBreak/>
        <w:t>Общие сведения</w:t>
      </w:r>
      <w:bookmarkEnd w:id="15"/>
    </w:p>
    <w:p w:rsidR="00064E13" w:rsidRPr="00203BEA" w:rsidRDefault="00064E13" w:rsidP="00064E13">
      <w:pPr>
        <w:pStyle w:val="aff"/>
        <w:spacing w:before="120"/>
        <w:rPr>
          <w:color w:val="000000"/>
          <w:sz w:val="24"/>
          <w:szCs w:val="24"/>
        </w:rPr>
      </w:pPr>
      <w:r w:rsidRPr="00153D30">
        <w:rPr>
          <w:color w:val="000000"/>
          <w:sz w:val="24"/>
          <w:szCs w:val="24"/>
        </w:rPr>
        <w:t>Система предназначена для дистанционного контрол</w:t>
      </w:r>
      <w:r>
        <w:rPr>
          <w:color w:val="000000"/>
          <w:sz w:val="24"/>
          <w:szCs w:val="24"/>
        </w:rPr>
        <w:t xml:space="preserve">я и управления комплексом </w:t>
      </w:r>
      <w:r w:rsidRPr="00153D30">
        <w:rPr>
          <w:color w:val="000000"/>
          <w:sz w:val="24"/>
          <w:szCs w:val="24"/>
        </w:rPr>
        <w:t>технологических объектов цеха добычи нефти и газа.</w:t>
      </w:r>
    </w:p>
    <w:p w:rsidR="00064E13" w:rsidRDefault="00064E13" w:rsidP="00064E13">
      <w:pPr>
        <w:pStyle w:val="a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процессе работы происходит сбор</w:t>
      </w:r>
      <w:r w:rsidRPr="00AB027E">
        <w:rPr>
          <w:color w:val="000000"/>
          <w:sz w:val="24"/>
          <w:szCs w:val="24"/>
        </w:rPr>
        <w:t xml:space="preserve"> и обраб</w:t>
      </w:r>
      <w:r>
        <w:rPr>
          <w:color w:val="000000"/>
          <w:sz w:val="24"/>
          <w:szCs w:val="24"/>
        </w:rPr>
        <w:t xml:space="preserve">отка информации с </w:t>
      </w:r>
      <w:proofErr w:type="spellStart"/>
      <w:r>
        <w:rPr>
          <w:color w:val="000000"/>
          <w:sz w:val="24"/>
          <w:szCs w:val="24"/>
        </w:rPr>
        <w:t>не</w:t>
      </w:r>
      <w:r w:rsidRPr="00AB027E">
        <w:rPr>
          <w:color w:val="000000"/>
          <w:sz w:val="24"/>
          <w:szCs w:val="24"/>
        </w:rPr>
        <w:t>извлекаемых</w:t>
      </w:r>
      <w:proofErr w:type="spellEnd"/>
      <w:r w:rsidRPr="00AB027E">
        <w:rPr>
          <w:color w:val="000000"/>
          <w:sz w:val="24"/>
          <w:szCs w:val="24"/>
        </w:rPr>
        <w:t xml:space="preserve"> измерительных </w:t>
      </w:r>
      <w:r>
        <w:rPr>
          <w:color w:val="000000"/>
          <w:sz w:val="24"/>
          <w:szCs w:val="24"/>
        </w:rPr>
        <w:t>приборов внутри скважин и предоставление</w:t>
      </w:r>
      <w:r w:rsidRPr="00AB027E">
        <w:rPr>
          <w:color w:val="000000"/>
          <w:sz w:val="24"/>
          <w:szCs w:val="24"/>
        </w:rPr>
        <w:t xml:space="preserve"> ее пользователю  </w:t>
      </w:r>
      <w:r>
        <w:rPr>
          <w:color w:val="000000"/>
          <w:sz w:val="24"/>
          <w:szCs w:val="24"/>
        </w:rPr>
        <w:t xml:space="preserve">в </w:t>
      </w:r>
      <w:r w:rsidRPr="00AB027E">
        <w:rPr>
          <w:color w:val="000000"/>
          <w:sz w:val="24"/>
          <w:szCs w:val="24"/>
        </w:rPr>
        <w:t>виде мнемосхем, отчетов, (</w:t>
      </w:r>
      <w:proofErr w:type="spellStart"/>
      <w:r w:rsidRPr="00AB027E">
        <w:rPr>
          <w:color w:val="000000"/>
          <w:sz w:val="24"/>
          <w:szCs w:val="24"/>
        </w:rPr>
        <w:t>шахматок</w:t>
      </w:r>
      <w:proofErr w:type="spellEnd"/>
      <w:r w:rsidRPr="00AB027E">
        <w:rPr>
          <w:color w:val="000000"/>
          <w:sz w:val="24"/>
          <w:szCs w:val="24"/>
        </w:rPr>
        <w:t>, сводных таблиц) графиков (трендов) и карт, отображаемых модулем «Интерфейс оператора».</w:t>
      </w:r>
      <w:r>
        <w:rPr>
          <w:color w:val="000000"/>
          <w:sz w:val="24"/>
          <w:szCs w:val="24"/>
        </w:rPr>
        <w:t xml:space="preserve"> </w:t>
      </w:r>
      <w:r w:rsidRPr="00BE1D4F">
        <w:rPr>
          <w:color w:val="000000"/>
          <w:sz w:val="24"/>
          <w:szCs w:val="24"/>
        </w:rPr>
        <w:t>Система поддерживает заданный технологический режим добычи нефти и попутного газа, закачки воды для поддержания давления в продуктивном пласте.</w:t>
      </w:r>
    </w:p>
    <w:p w:rsidR="00064E13" w:rsidRDefault="00064E13" w:rsidP="00064E13">
      <w:pPr>
        <w:pStyle w:val="aff"/>
        <w:spacing w:before="120"/>
        <w:ind w:firstLine="708"/>
        <w:rPr>
          <w:color w:val="000000"/>
          <w:sz w:val="24"/>
          <w:szCs w:val="24"/>
        </w:rPr>
      </w:pPr>
      <w:r w:rsidRPr="00BE1D4F">
        <w:rPr>
          <w:color w:val="000000"/>
          <w:sz w:val="24"/>
          <w:szCs w:val="24"/>
        </w:rPr>
        <w:t xml:space="preserve">В системе имеется возможность контроля аварийных сигналов. </w:t>
      </w:r>
      <w:r>
        <w:rPr>
          <w:color w:val="000000"/>
          <w:sz w:val="24"/>
          <w:szCs w:val="24"/>
        </w:rPr>
        <w:t>Для этого в модуле «Сигнализация аварий и состояний» выбирается нужный</w:t>
      </w:r>
      <w:r w:rsidRPr="00BE1D4F">
        <w:rPr>
          <w:color w:val="000000"/>
          <w:sz w:val="24"/>
          <w:szCs w:val="24"/>
        </w:rPr>
        <w:t xml:space="preserve"> тип оборудования, по которому не</w:t>
      </w:r>
      <w:r>
        <w:rPr>
          <w:color w:val="000000"/>
          <w:sz w:val="24"/>
          <w:szCs w:val="24"/>
        </w:rPr>
        <w:t>обходимо отследить событие (авария или изменение состояния оборудования)</w:t>
      </w:r>
      <w:r w:rsidRPr="00BE1D4F">
        <w:rPr>
          <w:color w:val="000000"/>
          <w:sz w:val="24"/>
          <w:szCs w:val="24"/>
        </w:rPr>
        <w:t xml:space="preserve">. </w:t>
      </w:r>
    </w:p>
    <w:p w:rsidR="00064E13" w:rsidRPr="00064E13" w:rsidRDefault="00064E13" w:rsidP="00064E13">
      <w:pPr>
        <w:pStyle w:val="aff"/>
        <w:spacing w:before="120"/>
        <w:ind w:firstLine="70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случае прихода события по выбранному объекту срабатывает звуковая сигнализация. Пользователю предлагается квитировать пришедшее событие. В случае квитирования, п</w:t>
      </w:r>
      <w:r w:rsidRPr="00BE1D4F">
        <w:rPr>
          <w:color w:val="000000"/>
          <w:sz w:val="24"/>
          <w:szCs w:val="24"/>
        </w:rPr>
        <w:t>роисходит запи</w:t>
      </w:r>
      <w:r>
        <w:rPr>
          <w:color w:val="000000"/>
          <w:sz w:val="24"/>
          <w:szCs w:val="24"/>
        </w:rPr>
        <w:t>сь в таблицу «История событий»</w:t>
      </w:r>
      <w:r w:rsidRPr="00BE1D4F">
        <w:rPr>
          <w:color w:val="000000"/>
          <w:sz w:val="24"/>
          <w:szCs w:val="24"/>
        </w:rPr>
        <w:t>. Таблица представляет собой ряд пара</w:t>
      </w:r>
      <w:r>
        <w:rPr>
          <w:color w:val="000000"/>
          <w:sz w:val="24"/>
          <w:szCs w:val="24"/>
        </w:rPr>
        <w:t xml:space="preserve">метров по каждому типу: </w:t>
      </w:r>
      <w:r w:rsidRPr="00BE1D4F">
        <w:rPr>
          <w:color w:val="000000"/>
          <w:sz w:val="24"/>
          <w:szCs w:val="24"/>
        </w:rPr>
        <w:t>тип оборудования, номер терминала, событие, дата появления, дата квитирования, кто квитировал.</w:t>
      </w:r>
    </w:p>
    <w:p w:rsidR="00F3275D" w:rsidRPr="004447BE" w:rsidRDefault="00C43118" w:rsidP="00064E13">
      <w:pPr>
        <w:pStyle w:val="2"/>
      </w:pPr>
      <w:bookmarkStart w:id="16" w:name="_Toc442441295"/>
      <w:r>
        <w:t>Составные части системы</w:t>
      </w:r>
      <w:bookmarkEnd w:id="16"/>
    </w:p>
    <w:p w:rsidR="00B80BC4" w:rsidRPr="008605B4" w:rsidRDefault="00B80BC4" w:rsidP="004447BE">
      <w:pPr>
        <w:pStyle w:val="aff"/>
        <w:spacing w:before="240"/>
        <w:rPr>
          <w:sz w:val="24"/>
          <w:szCs w:val="24"/>
        </w:rPr>
      </w:pPr>
      <w:r w:rsidRPr="008605B4">
        <w:rPr>
          <w:sz w:val="24"/>
          <w:szCs w:val="24"/>
        </w:rPr>
        <w:t xml:space="preserve">В </w:t>
      </w:r>
      <w:r w:rsidR="002327C5">
        <w:rPr>
          <w:sz w:val="24"/>
          <w:szCs w:val="24"/>
        </w:rPr>
        <w:t>состав С</w:t>
      </w:r>
      <w:r w:rsidRPr="008605B4">
        <w:rPr>
          <w:sz w:val="24"/>
          <w:szCs w:val="24"/>
        </w:rPr>
        <w:t>истемы  «Регион 3.0» входят:</w:t>
      </w:r>
    </w:p>
    <w:p w:rsidR="00B80BC4" w:rsidRPr="008605B4" w:rsidRDefault="00963160" w:rsidP="0037298E">
      <w:pPr>
        <w:pStyle w:val="aff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Модуль «</w:t>
      </w:r>
      <w:r w:rsidR="00B80BC4" w:rsidRPr="008605B4">
        <w:rPr>
          <w:sz w:val="24"/>
          <w:szCs w:val="24"/>
        </w:rPr>
        <w:t>Сервер ввода-вывода</w:t>
      </w:r>
      <w:r>
        <w:rPr>
          <w:sz w:val="24"/>
          <w:szCs w:val="24"/>
        </w:rPr>
        <w:t>»</w:t>
      </w:r>
      <w:r w:rsidR="00B80BC4" w:rsidRPr="008605B4">
        <w:rPr>
          <w:sz w:val="24"/>
          <w:szCs w:val="24"/>
        </w:rPr>
        <w:t>;</w:t>
      </w:r>
    </w:p>
    <w:p w:rsidR="00B80BC4" w:rsidRPr="008605B4" w:rsidRDefault="00963160" w:rsidP="0037298E">
      <w:pPr>
        <w:pStyle w:val="aff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Модуль «</w:t>
      </w:r>
      <w:r w:rsidR="00B80BC4" w:rsidRPr="008605B4">
        <w:rPr>
          <w:sz w:val="24"/>
          <w:szCs w:val="24"/>
        </w:rPr>
        <w:t>Командный пульт</w:t>
      </w:r>
      <w:r>
        <w:rPr>
          <w:sz w:val="24"/>
          <w:szCs w:val="24"/>
        </w:rPr>
        <w:t>»</w:t>
      </w:r>
      <w:r w:rsidR="00B80BC4" w:rsidRPr="008605B4">
        <w:rPr>
          <w:sz w:val="24"/>
          <w:szCs w:val="24"/>
        </w:rPr>
        <w:t>;</w:t>
      </w:r>
    </w:p>
    <w:p w:rsidR="00B80BC4" w:rsidRPr="008605B4" w:rsidRDefault="00963160" w:rsidP="0037298E">
      <w:pPr>
        <w:pStyle w:val="aff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Модуль «</w:t>
      </w:r>
      <w:r w:rsidR="00B80BC4" w:rsidRPr="008605B4">
        <w:rPr>
          <w:sz w:val="24"/>
          <w:szCs w:val="24"/>
        </w:rPr>
        <w:t>Обработчик</w:t>
      </w:r>
      <w:r>
        <w:rPr>
          <w:sz w:val="24"/>
          <w:szCs w:val="24"/>
        </w:rPr>
        <w:t>»</w:t>
      </w:r>
      <w:r w:rsidR="00B80BC4" w:rsidRPr="008605B4">
        <w:rPr>
          <w:sz w:val="24"/>
          <w:szCs w:val="24"/>
        </w:rPr>
        <w:t>;</w:t>
      </w:r>
    </w:p>
    <w:p w:rsidR="00B80BC4" w:rsidRPr="008605B4" w:rsidRDefault="00963160" w:rsidP="0037298E">
      <w:pPr>
        <w:pStyle w:val="aff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Модуль «</w:t>
      </w:r>
      <w:r w:rsidR="00B80BC4" w:rsidRPr="008605B4">
        <w:rPr>
          <w:sz w:val="24"/>
          <w:szCs w:val="24"/>
        </w:rPr>
        <w:t>Интерфейс оператора</w:t>
      </w:r>
      <w:r>
        <w:rPr>
          <w:sz w:val="24"/>
          <w:szCs w:val="24"/>
        </w:rPr>
        <w:t>»</w:t>
      </w:r>
      <w:r w:rsidR="00B80BC4" w:rsidRPr="008605B4">
        <w:rPr>
          <w:sz w:val="24"/>
          <w:szCs w:val="24"/>
        </w:rPr>
        <w:t>;</w:t>
      </w:r>
    </w:p>
    <w:p w:rsidR="00963160" w:rsidRDefault="00963160" w:rsidP="0037298E">
      <w:pPr>
        <w:pStyle w:val="aff"/>
        <w:numPr>
          <w:ilvl w:val="0"/>
          <w:numId w:val="26"/>
        </w:numPr>
        <w:rPr>
          <w:sz w:val="24"/>
          <w:szCs w:val="24"/>
        </w:rPr>
      </w:pPr>
      <w:r w:rsidRPr="00963160">
        <w:rPr>
          <w:sz w:val="24"/>
          <w:szCs w:val="24"/>
        </w:rPr>
        <w:t>Модуль «</w:t>
      </w:r>
      <w:r w:rsidR="00B80BC4" w:rsidRPr="00963160">
        <w:rPr>
          <w:sz w:val="24"/>
          <w:szCs w:val="24"/>
        </w:rPr>
        <w:t xml:space="preserve">Сигнализация Аварий и </w:t>
      </w:r>
      <w:r w:rsidR="002327C5" w:rsidRPr="00963160">
        <w:rPr>
          <w:sz w:val="24"/>
          <w:szCs w:val="24"/>
        </w:rPr>
        <w:t>Состояний</w:t>
      </w:r>
      <w:r w:rsidRPr="00963160">
        <w:rPr>
          <w:sz w:val="24"/>
          <w:szCs w:val="24"/>
        </w:rPr>
        <w:t>»</w:t>
      </w:r>
      <w:r w:rsidR="0092744B" w:rsidRPr="0092744B">
        <w:rPr>
          <w:sz w:val="24"/>
          <w:szCs w:val="24"/>
        </w:rPr>
        <w:t>;</w:t>
      </w:r>
    </w:p>
    <w:p w:rsidR="00963160" w:rsidRDefault="00963160" w:rsidP="0037298E">
      <w:pPr>
        <w:pStyle w:val="aff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Б</w:t>
      </w:r>
      <w:r w:rsidR="002327C5" w:rsidRPr="00963160">
        <w:rPr>
          <w:sz w:val="24"/>
          <w:szCs w:val="24"/>
        </w:rPr>
        <w:t>аза данных</w:t>
      </w:r>
      <w:r w:rsidR="0092744B">
        <w:rPr>
          <w:sz w:val="24"/>
          <w:szCs w:val="24"/>
          <w:lang w:val="en-US"/>
        </w:rPr>
        <w:t>;</w:t>
      </w:r>
      <w:r w:rsidR="002327C5" w:rsidRPr="00963160">
        <w:rPr>
          <w:sz w:val="24"/>
          <w:szCs w:val="24"/>
        </w:rPr>
        <w:t xml:space="preserve"> </w:t>
      </w:r>
    </w:p>
    <w:p w:rsidR="003A5CF3" w:rsidRPr="004447BE" w:rsidRDefault="00963160" w:rsidP="004447BE">
      <w:pPr>
        <w:pStyle w:val="aff"/>
        <w:numPr>
          <w:ilvl w:val="0"/>
          <w:numId w:val="26"/>
        </w:numPr>
        <w:spacing w:after="120"/>
        <w:ind w:left="1434" w:hanging="357"/>
        <w:rPr>
          <w:color w:val="000000"/>
          <w:sz w:val="24"/>
          <w:szCs w:val="24"/>
        </w:rPr>
      </w:pPr>
      <w:r w:rsidRPr="003A5CF3">
        <w:rPr>
          <w:sz w:val="24"/>
          <w:szCs w:val="24"/>
        </w:rPr>
        <w:t>М</w:t>
      </w:r>
      <w:r w:rsidR="002327C5" w:rsidRPr="003A5CF3">
        <w:rPr>
          <w:sz w:val="24"/>
          <w:szCs w:val="24"/>
        </w:rPr>
        <w:t xml:space="preserve">одуль </w:t>
      </w:r>
      <w:r w:rsidR="003A5CF3" w:rsidRPr="003A5CF3">
        <w:rPr>
          <w:sz w:val="24"/>
          <w:szCs w:val="24"/>
        </w:rPr>
        <w:t>«</w:t>
      </w:r>
      <w:r w:rsidR="002327C5" w:rsidRPr="003A5CF3">
        <w:rPr>
          <w:sz w:val="24"/>
          <w:szCs w:val="24"/>
        </w:rPr>
        <w:t>Конфигуратор БД</w:t>
      </w:r>
      <w:r w:rsidR="003B63F2">
        <w:rPr>
          <w:sz w:val="24"/>
          <w:szCs w:val="24"/>
        </w:rPr>
        <w:t>»</w:t>
      </w:r>
      <w:r w:rsidR="0092744B">
        <w:rPr>
          <w:sz w:val="24"/>
          <w:szCs w:val="24"/>
          <w:lang w:val="en-US"/>
        </w:rPr>
        <w:t>.</w:t>
      </w:r>
    </w:p>
    <w:p w:rsidR="00D2158B" w:rsidRPr="003A5CF3" w:rsidRDefault="003B63F2" w:rsidP="004447BE">
      <w:pPr>
        <w:pStyle w:val="aff"/>
        <w:spacing w:before="240" w:after="240"/>
        <w:ind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Структурная схема</w:t>
      </w:r>
      <w:r w:rsidR="00D2158B" w:rsidRPr="003A5CF3">
        <w:rPr>
          <w:color w:val="000000"/>
          <w:sz w:val="24"/>
          <w:szCs w:val="24"/>
        </w:rPr>
        <w:t xml:space="preserve"> Системы показан</w:t>
      </w:r>
      <w:r w:rsidR="003B0B19">
        <w:rPr>
          <w:color w:val="000000"/>
          <w:sz w:val="24"/>
          <w:szCs w:val="24"/>
        </w:rPr>
        <w:t>а</w:t>
      </w:r>
      <w:r w:rsidR="00D2158B" w:rsidRPr="003A5CF3">
        <w:rPr>
          <w:color w:val="000000"/>
          <w:sz w:val="24"/>
          <w:szCs w:val="24"/>
        </w:rPr>
        <w:t xml:space="preserve"> на рисунке 1.1</w:t>
      </w:r>
    </w:p>
    <w:p w:rsidR="00D2158B" w:rsidRPr="00153D30" w:rsidRDefault="00D2158B" w:rsidP="00D2158B">
      <w:pPr>
        <w:pStyle w:val="aff"/>
        <w:spacing w:after="120"/>
        <w:ind w:firstLine="0"/>
        <w:rPr>
          <w:sz w:val="24"/>
          <w:szCs w:val="24"/>
        </w:rPr>
      </w:pPr>
      <w:r w:rsidRPr="00153D30">
        <w:rPr>
          <w:sz w:val="24"/>
          <w:szCs w:val="24"/>
        </w:rPr>
        <w:object w:dxaOrig="13572" w:dyaOrig="91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pt;height:324.85pt" o:ole="">
            <v:imagedata r:id="rId11" o:title=""/>
          </v:shape>
          <o:OLEObject Type="Embed" ProgID="Visio.Drawing.11" ShapeID="_x0000_i1025" DrawAspect="Content" ObjectID="_1519028758" r:id="rId12"/>
        </w:object>
      </w:r>
    </w:p>
    <w:p w:rsidR="00B80BC4" w:rsidRPr="00064E13" w:rsidRDefault="00D2158B" w:rsidP="004447BE">
      <w:pPr>
        <w:pStyle w:val="aff"/>
        <w:spacing w:after="120"/>
        <w:ind w:firstLine="0"/>
        <w:jc w:val="center"/>
        <w:rPr>
          <w:sz w:val="24"/>
          <w:szCs w:val="24"/>
        </w:rPr>
      </w:pPr>
      <w:r w:rsidRPr="00153D30">
        <w:rPr>
          <w:sz w:val="24"/>
          <w:szCs w:val="24"/>
        </w:rPr>
        <w:t xml:space="preserve">Рисунок 1.1 – </w:t>
      </w:r>
      <w:r w:rsidR="003B63F2">
        <w:rPr>
          <w:sz w:val="24"/>
          <w:szCs w:val="24"/>
        </w:rPr>
        <w:t>Структурная схема Система</w:t>
      </w:r>
    </w:p>
    <w:p w:rsidR="00064E13" w:rsidRPr="00064E13" w:rsidRDefault="00064E13" w:rsidP="00064E13">
      <w:pPr>
        <w:pStyle w:val="2"/>
        <w:rPr>
          <w:rFonts w:cs="Times New Roman"/>
        </w:rPr>
      </w:pPr>
      <w:bookmarkStart w:id="17" w:name="_Toc442441296"/>
      <w:r w:rsidRPr="00064E13">
        <w:t>Основные функциональные характеристики Системы:</w:t>
      </w:r>
      <w:bookmarkEnd w:id="17"/>
    </w:p>
    <w:p w:rsidR="0051359D" w:rsidRPr="0051359D" w:rsidRDefault="0051359D" w:rsidP="0051359D">
      <w:pPr>
        <w:pStyle w:val="a1"/>
        <w:spacing w:before="120"/>
        <w:ind w:firstLine="714"/>
        <w:rPr>
          <w:rFonts w:eastAsia="Calibri" w:cs="Arial"/>
          <w:szCs w:val="24"/>
          <w:lang w:val="en-US"/>
        </w:rPr>
      </w:pPr>
      <w:r>
        <w:rPr>
          <w:rFonts w:eastAsia="Calibri" w:cs="Arial"/>
          <w:szCs w:val="24"/>
        </w:rPr>
        <w:t>Основные функциональные возможности Системы:</w:t>
      </w:r>
    </w:p>
    <w:p w:rsidR="00064E13" w:rsidRPr="00203BEA" w:rsidRDefault="00064E13" w:rsidP="0051359D">
      <w:pPr>
        <w:pStyle w:val="a1"/>
        <w:numPr>
          <w:ilvl w:val="0"/>
          <w:numId w:val="47"/>
        </w:numPr>
        <w:spacing w:before="120"/>
        <w:ind w:left="1276" w:hanging="357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К</w:t>
      </w:r>
      <w:r w:rsidRPr="00BE1D4F">
        <w:rPr>
          <w:rFonts w:eastAsia="Calibri" w:cs="Arial"/>
          <w:szCs w:val="24"/>
        </w:rPr>
        <w:t>руглосуточны</w:t>
      </w:r>
      <w:r>
        <w:rPr>
          <w:rFonts w:eastAsia="Calibri" w:cs="Arial"/>
          <w:szCs w:val="24"/>
        </w:rPr>
        <w:t>й обмен данными с контроллерами выполняемый в рамках периодического опроса</w:t>
      </w:r>
      <w:r w:rsidRPr="00BE1D4F">
        <w:rPr>
          <w:rFonts w:eastAsia="Calibri" w:cs="Arial"/>
          <w:szCs w:val="24"/>
        </w:rPr>
        <w:t>;</w:t>
      </w:r>
    </w:p>
    <w:p w:rsidR="00064E13" w:rsidRPr="00BE1D4F" w:rsidRDefault="00064E13" w:rsidP="0051359D">
      <w:pPr>
        <w:pStyle w:val="aff"/>
        <w:numPr>
          <w:ilvl w:val="0"/>
          <w:numId w:val="47"/>
        </w:numPr>
        <w:ind w:left="1276" w:hanging="357"/>
        <w:rPr>
          <w:color w:val="000000"/>
          <w:sz w:val="24"/>
          <w:szCs w:val="24"/>
        </w:rPr>
      </w:pPr>
      <w:r w:rsidRPr="00BE1D4F">
        <w:rPr>
          <w:color w:val="000000"/>
          <w:sz w:val="24"/>
          <w:szCs w:val="24"/>
        </w:rPr>
        <w:t>Визуализация параметров технологического процесса и оборудования в реальном масштабе вре</w:t>
      </w:r>
      <w:r>
        <w:rPr>
          <w:color w:val="000000"/>
          <w:sz w:val="24"/>
          <w:szCs w:val="24"/>
        </w:rPr>
        <w:t>мени через мнемосхемы, графики и таблицы</w:t>
      </w:r>
      <w:r w:rsidRPr="00966AFB">
        <w:rPr>
          <w:color w:val="000000"/>
          <w:sz w:val="24"/>
          <w:szCs w:val="24"/>
        </w:rPr>
        <w:t>;</w:t>
      </w:r>
    </w:p>
    <w:p w:rsidR="00064E13" w:rsidRPr="00BE1D4F" w:rsidRDefault="00C62703" w:rsidP="0051359D">
      <w:pPr>
        <w:pStyle w:val="aff"/>
        <w:numPr>
          <w:ilvl w:val="0"/>
          <w:numId w:val="47"/>
        </w:numPr>
        <w:ind w:left="1276" w:hanging="35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Визуализация</w:t>
      </w:r>
      <w:r>
        <w:rPr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color w:val="000000"/>
          <w:sz w:val="24"/>
          <w:szCs w:val="24"/>
          <w:lang w:val="en-US"/>
        </w:rPr>
        <w:t>данных</w:t>
      </w:r>
      <w:proofErr w:type="spellEnd"/>
      <w:r>
        <w:rPr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color w:val="000000"/>
          <w:sz w:val="24"/>
          <w:szCs w:val="24"/>
          <w:lang w:val="en-US"/>
        </w:rPr>
        <w:t>расход</w:t>
      </w:r>
      <w:proofErr w:type="spellEnd"/>
      <w:r>
        <w:rPr>
          <w:color w:val="000000"/>
          <w:sz w:val="24"/>
          <w:szCs w:val="24"/>
        </w:rPr>
        <w:t xml:space="preserve">а </w:t>
      </w:r>
      <w:r w:rsidR="00064E13" w:rsidRPr="00BE1D4F">
        <w:rPr>
          <w:color w:val="000000"/>
          <w:sz w:val="24"/>
          <w:szCs w:val="24"/>
        </w:rPr>
        <w:t>элек</w:t>
      </w:r>
      <w:r w:rsidR="00064E13">
        <w:rPr>
          <w:color w:val="000000"/>
          <w:sz w:val="24"/>
          <w:szCs w:val="24"/>
        </w:rPr>
        <w:t>троэне</w:t>
      </w:r>
      <w:r w:rsidR="0051359D">
        <w:rPr>
          <w:color w:val="000000"/>
          <w:sz w:val="24"/>
          <w:szCs w:val="24"/>
        </w:rPr>
        <w:t>ргии</w:t>
      </w:r>
      <w:r w:rsidR="00064E13" w:rsidRPr="00966AFB">
        <w:rPr>
          <w:color w:val="000000"/>
          <w:sz w:val="24"/>
          <w:szCs w:val="24"/>
        </w:rPr>
        <w:t>;</w:t>
      </w:r>
    </w:p>
    <w:p w:rsidR="0051359D" w:rsidRPr="0051359D" w:rsidRDefault="0051359D" w:rsidP="0051359D">
      <w:pPr>
        <w:pStyle w:val="a1"/>
        <w:numPr>
          <w:ilvl w:val="0"/>
          <w:numId w:val="47"/>
        </w:numPr>
        <w:ind w:left="1276" w:hanging="357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Визуализация в Системе событий</w:t>
      </w:r>
      <w:r w:rsidRPr="0086722E">
        <w:rPr>
          <w:rFonts w:eastAsia="Calibri" w:cs="Arial"/>
          <w:szCs w:val="24"/>
        </w:rPr>
        <w:t xml:space="preserve"> </w:t>
      </w:r>
      <w:r>
        <w:rPr>
          <w:rFonts w:eastAsia="Calibri" w:cs="Arial"/>
          <w:szCs w:val="24"/>
        </w:rPr>
        <w:t>(аварии, состояния) информирующих пользователя об изменении ситуации на промысле, произошедших инцидентах;</w:t>
      </w:r>
    </w:p>
    <w:p w:rsidR="00064E13" w:rsidRPr="007860D9" w:rsidRDefault="00064E13" w:rsidP="0051359D">
      <w:pPr>
        <w:pStyle w:val="a1"/>
        <w:numPr>
          <w:ilvl w:val="0"/>
          <w:numId w:val="47"/>
        </w:numPr>
        <w:ind w:left="1276" w:hanging="357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 xml:space="preserve">Мониторинг состояния контроллеров и </w:t>
      </w:r>
      <w:r w:rsidR="0051359D">
        <w:rPr>
          <w:rFonts w:eastAsia="Calibri" w:cs="Arial"/>
          <w:szCs w:val="24"/>
        </w:rPr>
        <w:t>важных</w:t>
      </w:r>
      <w:r>
        <w:rPr>
          <w:rFonts w:eastAsia="Calibri" w:cs="Arial"/>
          <w:szCs w:val="24"/>
        </w:rPr>
        <w:t xml:space="preserve"> событий через панель терминалов</w:t>
      </w:r>
      <w:r w:rsidRPr="00AD4A72">
        <w:rPr>
          <w:rFonts w:eastAsia="Calibri" w:cs="Arial"/>
          <w:szCs w:val="24"/>
        </w:rPr>
        <w:t>;</w:t>
      </w:r>
    </w:p>
    <w:p w:rsidR="00064E13" w:rsidRPr="00966AFB" w:rsidRDefault="00064E13" w:rsidP="0051359D">
      <w:pPr>
        <w:pStyle w:val="a1"/>
        <w:numPr>
          <w:ilvl w:val="0"/>
          <w:numId w:val="47"/>
        </w:numPr>
        <w:ind w:left="1276" w:hanging="357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Возможность фильтровать вывод информации по месторождениям, районам, бригадам добычи</w:t>
      </w:r>
      <w:r w:rsidR="0051359D">
        <w:rPr>
          <w:rFonts w:eastAsia="Calibri" w:cs="Arial"/>
          <w:szCs w:val="24"/>
        </w:rPr>
        <w:t xml:space="preserve"> (цехам добычи)</w:t>
      </w:r>
      <w:r>
        <w:rPr>
          <w:rFonts w:eastAsia="Calibri" w:cs="Arial"/>
          <w:szCs w:val="24"/>
        </w:rPr>
        <w:t>;</w:t>
      </w:r>
    </w:p>
    <w:p w:rsidR="00064E13" w:rsidRPr="007860D9" w:rsidRDefault="00064E13" w:rsidP="0051359D">
      <w:pPr>
        <w:pStyle w:val="aff"/>
        <w:numPr>
          <w:ilvl w:val="0"/>
          <w:numId w:val="47"/>
        </w:numPr>
        <w:ind w:left="1276" w:hanging="35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Возможность заводить новое</w:t>
      </w:r>
      <w:r w:rsidRPr="00AD4A7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оборудование (</w:t>
      </w:r>
      <w:r w:rsidRPr="00AD4A72">
        <w:rPr>
          <w:color w:val="000000"/>
          <w:sz w:val="24"/>
          <w:szCs w:val="24"/>
        </w:rPr>
        <w:t>об</w:t>
      </w:r>
      <w:r w:rsidR="000E0A59">
        <w:rPr>
          <w:color w:val="000000"/>
          <w:sz w:val="24"/>
          <w:szCs w:val="24"/>
        </w:rPr>
        <w:t>ъ</w:t>
      </w:r>
      <w:r w:rsidRPr="00AD4A72">
        <w:rPr>
          <w:color w:val="000000"/>
          <w:sz w:val="24"/>
          <w:szCs w:val="24"/>
        </w:rPr>
        <w:t>екты</w:t>
      </w:r>
      <w:r>
        <w:rPr>
          <w:color w:val="000000"/>
          <w:sz w:val="24"/>
          <w:szCs w:val="24"/>
        </w:rPr>
        <w:t>)</w:t>
      </w:r>
      <w:r w:rsidRPr="00AD4A72">
        <w:rPr>
          <w:color w:val="000000"/>
          <w:sz w:val="24"/>
          <w:szCs w:val="24"/>
        </w:rPr>
        <w:t xml:space="preserve"> в Сис</w:t>
      </w:r>
      <w:r>
        <w:rPr>
          <w:color w:val="000000"/>
          <w:sz w:val="24"/>
          <w:szCs w:val="24"/>
        </w:rPr>
        <w:t>тему через Интерфейс оператора (на основе шаблона) выводить его</w:t>
      </w:r>
      <w:r w:rsidRPr="00AD4A72">
        <w:rPr>
          <w:color w:val="000000"/>
          <w:sz w:val="24"/>
          <w:szCs w:val="24"/>
        </w:rPr>
        <w:t xml:space="preserve"> на опрос</w:t>
      </w:r>
      <w:r>
        <w:rPr>
          <w:color w:val="000000"/>
          <w:sz w:val="24"/>
          <w:szCs w:val="24"/>
        </w:rPr>
        <w:t>;</w:t>
      </w:r>
    </w:p>
    <w:p w:rsidR="00064E13" w:rsidRPr="00966AFB" w:rsidRDefault="00064E13" w:rsidP="0051359D">
      <w:pPr>
        <w:pStyle w:val="a1"/>
        <w:numPr>
          <w:ilvl w:val="0"/>
          <w:numId w:val="47"/>
        </w:numPr>
        <w:ind w:left="1276" w:hanging="357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 xml:space="preserve">Возможность задавать параметры </w:t>
      </w:r>
      <w:r w:rsidRPr="00966AFB">
        <w:rPr>
          <w:rFonts w:eastAsia="Calibri" w:cs="Arial"/>
          <w:szCs w:val="24"/>
        </w:rPr>
        <w:t xml:space="preserve">периодического </w:t>
      </w:r>
      <w:r>
        <w:rPr>
          <w:rFonts w:eastAsia="Calibri" w:cs="Arial"/>
          <w:szCs w:val="24"/>
        </w:rPr>
        <w:t>опроса</w:t>
      </w:r>
      <w:r w:rsidRPr="007860D9">
        <w:rPr>
          <w:rFonts w:eastAsia="Calibri" w:cs="Arial"/>
          <w:szCs w:val="24"/>
        </w:rPr>
        <w:t xml:space="preserve"> оборудования</w:t>
      </w:r>
      <w:r>
        <w:rPr>
          <w:rFonts w:eastAsia="Calibri" w:cs="Arial"/>
          <w:szCs w:val="24"/>
        </w:rPr>
        <w:t>;</w:t>
      </w:r>
    </w:p>
    <w:p w:rsidR="00064E13" w:rsidRPr="00966AFB" w:rsidRDefault="00064E13" w:rsidP="0051359D">
      <w:pPr>
        <w:pStyle w:val="a1"/>
        <w:numPr>
          <w:ilvl w:val="0"/>
          <w:numId w:val="47"/>
        </w:numPr>
        <w:ind w:left="1276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lastRenderedPageBreak/>
        <w:t>Возможность к</w:t>
      </w:r>
      <w:r w:rsidRPr="0086722E">
        <w:rPr>
          <w:rFonts w:eastAsia="Calibri" w:cs="Arial"/>
          <w:szCs w:val="24"/>
        </w:rPr>
        <w:t>вит</w:t>
      </w:r>
      <w:r>
        <w:rPr>
          <w:rFonts w:eastAsia="Calibri" w:cs="Arial"/>
          <w:szCs w:val="24"/>
        </w:rPr>
        <w:t>ирования событий</w:t>
      </w:r>
      <w:r w:rsidRPr="0086722E">
        <w:rPr>
          <w:rFonts w:eastAsia="Calibri" w:cs="Arial"/>
          <w:szCs w:val="24"/>
        </w:rPr>
        <w:t xml:space="preserve"> в модуле «С</w:t>
      </w:r>
      <w:r>
        <w:rPr>
          <w:rFonts w:eastAsia="Calibri" w:cs="Arial"/>
          <w:szCs w:val="24"/>
        </w:rPr>
        <w:t>игнализация аварий и состояний»</w:t>
      </w:r>
      <w:r w:rsidRPr="00AD4A72">
        <w:rPr>
          <w:rFonts w:eastAsia="Calibri" w:cs="Arial"/>
          <w:szCs w:val="24"/>
        </w:rPr>
        <w:t>;</w:t>
      </w:r>
    </w:p>
    <w:p w:rsidR="00064E13" w:rsidRDefault="00064E13" w:rsidP="0051359D">
      <w:pPr>
        <w:pStyle w:val="aff"/>
        <w:numPr>
          <w:ilvl w:val="0"/>
          <w:numId w:val="47"/>
        </w:numPr>
        <w:ind w:left="127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Возможность управлять процессом замеров скважин на ГЗУ (групповая замерная установка) путем переключения ПСМ</w:t>
      </w:r>
      <w:r w:rsidRPr="000C3670">
        <w:rPr>
          <w:color w:val="000000"/>
          <w:sz w:val="24"/>
          <w:szCs w:val="24"/>
        </w:rPr>
        <w:t>;</w:t>
      </w:r>
    </w:p>
    <w:p w:rsidR="00064E13" w:rsidRPr="007860D9" w:rsidRDefault="00064E13" w:rsidP="0051359D">
      <w:pPr>
        <w:pStyle w:val="aff"/>
        <w:numPr>
          <w:ilvl w:val="0"/>
          <w:numId w:val="47"/>
        </w:numPr>
        <w:ind w:left="127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Возможность управлять работой </w:t>
      </w:r>
      <w:r w:rsidRPr="007860D9">
        <w:rPr>
          <w:color w:val="000000"/>
          <w:sz w:val="24"/>
          <w:szCs w:val="24"/>
        </w:rPr>
        <w:t>скважины</w:t>
      </w:r>
      <w:r>
        <w:rPr>
          <w:color w:val="000000"/>
          <w:sz w:val="24"/>
          <w:szCs w:val="24"/>
        </w:rPr>
        <w:t xml:space="preserve"> (запуск насоса/останов насоса)</w:t>
      </w:r>
      <w:r w:rsidRPr="007860D9">
        <w:rPr>
          <w:color w:val="000000"/>
          <w:sz w:val="24"/>
          <w:szCs w:val="24"/>
        </w:rPr>
        <w:t>;</w:t>
      </w:r>
    </w:p>
    <w:p w:rsidR="00064E13" w:rsidRPr="007860D9" w:rsidRDefault="00064E13" w:rsidP="0051359D">
      <w:pPr>
        <w:pStyle w:val="aff"/>
        <w:numPr>
          <w:ilvl w:val="0"/>
          <w:numId w:val="47"/>
        </w:numPr>
        <w:ind w:left="1276"/>
        <w:rPr>
          <w:color w:val="000000"/>
          <w:sz w:val="24"/>
          <w:szCs w:val="24"/>
        </w:rPr>
      </w:pPr>
      <w:r w:rsidRPr="005F6715">
        <w:rPr>
          <w:color w:val="000000"/>
          <w:sz w:val="24"/>
          <w:szCs w:val="24"/>
        </w:rPr>
        <w:t xml:space="preserve">Возможность массового включения/отключения скважин  по фидерам, </w:t>
      </w:r>
      <w:proofErr w:type="spellStart"/>
      <w:r w:rsidRPr="005F6715">
        <w:rPr>
          <w:color w:val="000000"/>
          <w:sz w:val="24"/>
          <w:szCs w:val="24"/>
        </w:rPr>
        <w:t>нефтесборам</w:t>
      </w:r>
      <w:proofErr w:type="spellEnd"/>
      <w:r w:rsidRPr="00AD4A72">
        <w:rPr>
          <w:color w:val="000000"/>
          <w:sz w:val="24"/>
          <w:szCs w:val="24"/>
        </w:rPr>
        <w:t>;</w:t>
      </w:r>
    </w:p>
    <w:p w:rsidR="00064E13" w:rsidRDefault="00064E13" w:rsidP="0051359D">
      <w:pPr>
        <w:pStyle w:val="aff"/>
        <w:numPr>
          <w:ilvl w:val="0"/>
          <w:numId w:val="47"/>
        </w:numPr>
        <w:ind w:left="127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Возможность просмотра текущих, часовых, суточных, трендовых, параметров со станций управления электроцентробежным насосом (параметры скважины)</w:t>
      </w:r>
      <w:r w:rsidRPr="00AD4A72">
        <w:rPr>
          <w:color w:val="000000"/>
          <w:sz w:val="24"/>
          <w:szCs w:val="24"/>
        </w:rPr>
        <w:t>;</w:t>
      </w:r>
    </w:p>
    <w:p w:rsidR="00064E13" w:rsidRDefault="00064E13" w:rsidP="0051359D">
      <w:pPr>
        <w:pStyle w:val="aff"/>
        <w:numPr>
          <w:ilvl w:val="0"/>
          <w:numId w:val="47"/>
        </w:numPr>
        <w:ind w:left="127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Возможность удаленного чтения и редактирования уставных параметров контроллера станции управления (чтение </w:t>
      </w:r>
      <w:proofErr w:type="spellStart"/>
      <w:r>
        <w:rPr>
          <w:color w:val="000000"/>
          <w:sz w:val="24"/>
          <w:szCs w:val="24"/>
        </w:rPr>
        <w:t>уставок</w:t>
      </w:r>
      <w:proofErr w:type="spellEnd"/>
      <w:r>
        <w:rPr>
          <w:color w:val="000000"/>
          <w:sz w:val="24"/>
          <w:szCs w:val="24"/>
        </w:rPr>
        <w:t>/</w:t>
      </w:r>
      <w:proofErr w:type="spellStart"/>
      <w:r>
        <w:rPr>
          <w:color w:val="000000"/>
          <w:sz w:val="24"/>
          <w:szCs w:val="24"/>
        </w:rPr>
        <w:t>телезагрузка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уставок</w:t>
      </w:r>
      <w:proofErr w:type="spellEnd"/>
      <w:r>
        <w:rPr>
          <w:color w:val="000000"/>
          <w:sz w:val="24"/>
          <w:szCs w:val="24"/>
        </w:rPr>
        <w:t>)</w:t>
      </w:r>
      <w:r w:rsidRPr="00AD4A72">
        <w:rPr>
          <w:color w:val="000000"/>
          <w:sz w:val="24"/>
          <w:szCs w:val="24"/>
        </w:rPr>
        <w:t>;</w:t>
      </w:r>
    </w:p>
    <w:p w:rsidR="00064E13" w:rsidRPr="00966AFB" w:rsidRDefault="00064E13" w:rsidP="0051359D">
      <w:pPr>
        <w:pStyle w:val="aff"/>
        <w:numPr>
          <w:ilvl w:val="0"/>
          <w:numId w:val="47"/>
        </w:numPr>
        <w:ind w:left="127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Возможность автоматического управления скважинами </w:t>
      </w:r>
      <w:r w:rsidRPr="005F6715">
        <w:rPr>
          <w:color w:val="000000"/>
          <w:sz w:val="24"/>
          <w:szCs w:val="24"/>
        </w:rPr>
        <w:t xml:space="preserve">(пуск/останов скважин по результатам анализа </w:t>
      </w:r>
      <w:proofErr w:type="spellStart"/>
      <w:r w:rsidRPr="005F6715">
        <w:rPr>
          <w:color w:val="000000"/>
          <w:sz w:val="24"/>
          <w:szCs w:val="24"/>
        </w:rPr>
        <w:t>уставок</w:t>
      </w:r>
      <w:proofErr w:type="spellEnd"/>
      <w:r w:rsidRPr="005F6715">
        <w:rPr>
          <w:color w:val="000000"/>
          <w:sz w:val="24"/>
          <w:szCs w:val="24"/>
        </w:rPr>
        <w:t xml:space="preserve"> и текущих параметров скважины)</w:t>
      </w:r>
      <w:r w:rsidRPr="00AD4A72">
        <w:rPr>
          <w:color w:val="000000"/>
          <w:sz w:val="24"/>
          <w:szCs w:val="24"/>
        </w:rPr>
        <w:t>;</w:t>
      </w:r>
    </w:p>
    <w:p w:rsidR="00064E13" w:rsidRDefault="00064E13" w:rsidP="0051359D">
      <w:pPr>
        <w:pStyle w:val="aff"/>
        <w:numPr>
          <w:ilvl w:val="0"/>
          <w:numId w:val="47"/>
        </w:numPr>
        <w:ind w:left="127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Экспорт отчетов и показаний с приборов в </w:t>
      </w:r>
      <w:proofErr w:type="spellStart"/>
      <w:r>
        <w:rPr>
          <w:color w:val="000000"/>
          <w:sz w:val="24"/>
          <w:szCs w:val="24"/>
        </w:rPr>
        <w:t>Excel</w:t>
      </w:r>
      <w:proofErr w:type="spellEnd"/>
      <w:r w:rsidRPr="00AD4A72">
        <w:rPr>
          <w:color w:val="000000"/>
          <w:sz w:val="24"/>
          <w:szCs w:val="24"/>
        </w:rPr>
        <w:t>;</w:t>
      </w:r>
    </w:p>
    <w:p w:rsidR="00064E13" w:rsidRPr="00AD4A72" w:rsidRDefault="00064E13" w:rsidP="0051359D">
      <w:pPr>
        <w:pStyle w:val="aff"/>
        <w:numPr>
          <w:ilvl w:val="0"/>
          <w:numId w:val="47"/>
        </w:numPr>
        <w:ind w:left="127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Сохранение графиков в нужном формате</w:t>
      </w:r>
      <w:r w:rsidRPr="007860D9">
        <w:rPr>
          <w:color w:val="000000"/>
          <w:sz w:val="24"/>
          <w:szCs w:val="24"/>
        </w:rPr>
        <w:t>;</w:t>
      </w:r>
    </w:p>
    <w:p w:rsidR="00064E13" w:rsidRDefault="00064E13" w:rsidP="0051359D">
      <w:pPr>
        <w:pStyle w:val="aff"/>
        <w:numPr>
          <w:ilvl w:val="0"/>
          <w:numId w:val="47"/>
        </w:numPr>
        <w:ind w:left="127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Возможно добавления, редактирования, удаления пользователей в Системе</w:t>
      </w:r>
      <w:r w:rsidRPr="00AD4A72">
        <w:rPr>
          <w:color w:val="000000"/>
          <w:sz w:val="24"/>
          <w:szCs w:val="24"/>
        </w:rPr>
        <w:t>;</w:t>
      </w:r>
    </w:p>
    <w:p w:rsidR="004447BE" w:rsidRPr="00064E13" w:rsidRDefault="00064E13" w:rsidP="0051359D">
      <w:pPr>
        <w:pStyle w:val="aff"/>
        <w:numPr>
          <w:ilvl w:val="0"/>
          <w:numId w:val="47"/>
        </w:numPr>
        <w:ind w:left="127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Ведение протоколов, отслеживающих действие пользователей в Системе, </w:t>
      </w:r>
      <w:proofErr w:type="spellStart"/>
      <w:r>
        <w:rPr>
          <w:color w:val="000000"/>
          <w:sz w:val="24"/>
          <w:szCs w:val="24"/>
        </w:rPr>
        <w:t>логирование</w:t>
      </w:r>
      <w:proofErr w:type="spellEnd"/>
      <w:r>
        <w:rPr>
          <w:color w:val="000000"/>
          <w:sz w:val="24"/>
          <w:szCs w:val="24"/>
        </w:rPr>
        <w:t xml:space="preserve"> ключевых событий в Системе. </w:t>
      </w:r>
    </w:p>
    <w:p w:rsidR="00C43118" w:rsidRDefault="00C43118" w:rsidP="00064E13">
      <w:pPr>
        <w:pStyle w:val="2"/>
      </w:pPr>
      <w:bookmarkStart w:id="18" w:name="_Toc442441297"/>
      <w:r>
        <w:t xml:space="preserve">Требования к </w:t>
      </w:r>
      <w:r w:rsidR="003B63F2">
        <w:t>работе с Системой</w:t>
      </w:r>
      <w:bookmarkEnd w:id="18"/>
      <w:r>
        <w:t xml:space="preserve"> </w:t>
      </w:r>
    </w:p>
    <w:p w:rsidR="00477CFF" w:rsidRPr="00AF0F68" w:rsidRDefault="00AF0F68" w:rsidP="00AF0F68">
      <w:pPr>
        <w:pStyle w:val="aff"/>
        <w:rPr>
          <w:sz w:val="24"/>
          <w:szCs w:val="24"/>
        </w:rPr>
      </w:pPr>
      <w:r>
        <w:rPr>
          <w:sz w:val="24"/>
          <w:szCs w:val="24"/>
        </w:rPr>
        <w:t xml:space="preserve">Основные </w:t>
      </w:r>
      <w:r w:rsidR="007B26FE">
        <w:rPr>
          <w:sz w:val="24"/>
          <w:szCs w:val="24"/>
        </w:rPr>
        <w:t>требования,</w:t>
      </w:r>
      <w:r>
        <w:rPr>
          <w:sz w:val="24"/>
          <w:szCs w:val="24"/>
        </w:rPr>
        <w:t xml:space="preserve"> </w:t>
      </w:r>
      <w:r w:rsidR="003B63F2">
        <w:rPr>
          <w:sz w:val="24"/>
          <w:szCs w:val="24"/>
        </w:rPr>
        <w:t>к работе с</w:t>
      </w:r>
      <w:r w:rsidR="00343B7D">
        <w:rPr>
          <w:sz w:val="24"/>
          <w:szCs w:val="24"/>
        </w:rPr>
        <w:t xml:space="preserve"> Системой ИУС «Регион 3.0»</w:t>
      </w:r>
      <w:r w:rsidRPr="00AF0F68">
        <w:rPr>
          <w:sz w:val="24"/>
          <w:szCs w:val="24"/>
        </w:rPr>
        <w:t>:</w:t>
      </w:r>
    </w:p>
    <w:p w:rsidR="00C43118" w:rsidRPr="00951571" w:rsidRDefault="00C43118" w:rsidP="0037298E">
      <w:pPr>
        <w:pStyle w:val="aff"/>
        <w:numPr>
          <w:ilvl w:val="0"/>
          <w:numId w:val="27"/>
        </w:numPr>
        <w:rPr>
          <w:sz w:val="24"/>
          <w:szCs w:val="24"/>
        </w:rPr>
      </w:pPr>
      <w:r w:rsidRPr="00951571">
        <w:rPr>
          <w:sz w:val="24"/>
          <w:szCs w:val="24"/>
        </w:rPr>
        <w:t>Навыки по установке и настройке всех программных модулей ИУС «Регион 3.0»;</w:t>
      </w:r>
    </w:p>
    <w:p w:rsidR="00C43118" w:rsidRPr="00951571" w:rsidRDefault="00C43118" w:rsidP="0037298E">
      <w:pPr>
        <w:pStyle w:val="aff"/>
        <w:numPr>
          <w:ilvl w:val="0"/>
          <w:numId w:val="27"/>
        </w:numPr>
        <w:rPr>
          <w:sz w:val="24"/>
          <w:szCs w:val="24"/>
        </w:rPr>
      </w:pPr>
      <w:r w:rsidRPr="00951571">
        <w:rPr>
          <w:sz w:val="24"/>
          <w:szCs w:val="24"/>
        </w:rPr>
        <w:t xml:space="preserve">Навыки установки, настройки и администрирования СУБД </w:t>
      </w:r>
      <w:r w:rsidRPr="00951571">
        <w:rPr>
          <w:sz w:val="24"/>
          <w:szCs w:val="24"/>
          <w:lang w:val="en-US"/>
        </w:rPr>
        <w:t>MS</w:t>
      </w:r>
      <w:r w:rsidRPr="00951571">
        <w:rPr>
          <w:sz w:val="24"/>
          <w:szCs w:val="24"/>
        </w:rPr>
        <w:t xml:space="preserve">SQL; </w:t>
      </w:r>
    </w:p>
    <w:p w:rsidR="00C43118" w:rsidRPr="00951571" w:rsidRDefault="00C43118" w:rsidP="0037298E">
      <w:pPr>
        <w:pStyle w:val="aff"/>
        <w:numPr>
          <w:ilvl w:val="0"/>
          <w:numId w:val="27"/>
        </w:numPr>
        <w:rPr>
          <w:sz w:val="24"/>
          <w:szCs w:val="24"/>
        </w:rPr>
      </w:pPr>
      <w:r w:rsidRPr="00951571">
        <w:rPr>
          <w:sz w:val="24"/>
          <w:szCs w:val="24"/>
        </w:rPr>
        <w:t>Знание функциональных возможностей системы  «Регион 3.0»;</w:t>
      </w:r>
    </w:p>
    <w:p w:rsidR="00C43118" w:rsidRPr="00951571" w:rsidRDefault="00C43118" w:rsidP="0037298E">
      <w:pPr>
        <w:pStyle w:val="aff"/>
        <w:numPr>
          <w:ilvl w:val="0"/>
          <w:numId w:val="27"/>
        </w:numPr>
        <w:rPr>
          <w:sz w:val="24"/>
          <w:szCs w:val="24"/>
        </w:rPr>
      </w:pPr>
      <w:r w:rsidRPr="00951571">
        <w:rPr>
          <w:sz w:val="24"/>
          <w:szCs w:val="24"/>
        </w:rPr>
        <w:t>Знание алгоритмов, реализованных в системе;</w:t>
      </w:r>
    </w:p>
    <w:p w:rsidR="00477CFF" w:rsidRDefault="00C43118" w:rsidP="0037298E">
      <w:pPr>
        <w:pStyle w:val="aff"/>
        <w:numPr>
          <w:ilvl w:val="0"/>
          <w:numId w:val="27"/>
        </w:numPr>
        <w:rPr>
          <w:sz w:val="24"/>
          <w:szCs w:val="24"/>
        </w:rPr>
      </w:pPr>
      <w:r w:rsidRPr="00951571">
        <w:rPr>
          <w:sz w:val="24"/>
          <w:szCs w:val="24"/>
        </w:rPr>
        <w:t>Знание структуры системы, структуры информационной базы</w:t>
      </w:r>
      <w:r w:rsidR="00477CFF">
        <w:rPr>
          <w:sz w:val="24"/>
          <w:szCs w:val="24"/>
        </w:rPr>
        <w:t>;</w:t>
      </w:r>
    </w:p>
    <w:p w:rsidR="00C43118" w:rsidRPr="00477CFF" w:rsidRDefault="00477CFF" w:rsidP="0037298E">
      <w:pPr>
        <w:pStyle w:val="aff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З</w:t>
      </w:r>
      <w:r w:rsidRPr="00951571">
        <w:rPr>
          <w:sz w:val="24"/>
          <w:szCs w:val="24"/>
        </w:rPr>
        <w:t xml:space="preserve">нание </w:t>
      </w:r>
      <w:r>
        <w:rPr>
          <w:sz w:val="24"/>
          <w:szCs w:val="24"/>
        </w:rPr>
        <w:t xml:space="preserve">по администрированию ОС </w:t>
      </w:r>
      <w:proofErr w:type="spellStart"/>
      <w:r>
        <w:rPr>
          <w:sz w:val="24"/>
          <w:szCs w:val="24"/>
        </w:rPr>
        <w:t>Windows</w:t>
      </w:r>
      <w:proofErr w:type="spellEnd"/>
      <w:r w:rsidR="00C43118" w:rsidRPr="00477CFF">
        <w:rPr>
          <w:sz w:val="24"/>
          <w:szCs w:val="24"/>
        </w:rPr>
        <w:t>.</w:t>
      </w:r>
    </w:p>
    <w:p w:rsidR="00C43118" w:rsidRPr="00C43118" w:rsidRDefault="00C43118" w:rsidP="00C43118">
      <w:pPr>
        <w:pStyle w:val="a1"/>
      </w:pPr>
    </w:p>
    <w:p w:rsidR="00B80BC4" w:rsidRDefault="00B80BC4" w:rsidP="00B80BC4">
      <w:pPr>
        <w:pStyle w:val="aff"/>
      </w:pPr>
    </w:p>
    <w:p w:rsidR="005C66D6" w:rsidRPr="005C66D6" w:rsidRDefault="005C66D6" w:rsidP="005C66D6">
      <w:pPr>
        <w:pStyle w:val="aff"/>
        <w:sectPr w:rsidR="005C66D6" w:rsidRPr="005C66D6" w:rsidSect="00B2265D">
          <w:headerReference w:type="default" r:id="rId13"/>
          <w:headerReference w:type="first" r:id="rId14"/>
          <w:pgSz w:w="11907" w:h="16840" w:code="9"/>
          <w:pgMar w:top="709" w:right="680" w:bottom="1418" w:left="1588" w:header="284" w:footer="284" w:gutter="0"/>
          <w:cols w:space="720"/>
          <w:titlePg/>
        </w:sectPr>
      </w:pPr>
    </w:p>
    <w:p w:rsidR="00FE1F58" w:rsidRDefault="00FE1F58" w:rsidP="00013D9F">
      <w:pPr>
        <w:pStyle w:val="1"/>
        <w:spacing w:before="0"/>
        <w:ind w:hanging="6"/>
      </w:pPr>
      <w:bookmarkStart w:id="19" w:name="_Toc442441298"/>
      <w:bookmarkEnd w:id="9"/>
      <w:bookmarkEnd w:id="10"/>
      <w:r>
        <w:lastRenderedPageBreak/>
        <w:t>УСТАНОВКА ИУС «РЕГИОН»</w:t>
      </w:r>
      <w:bookmarkEnd w:id="19"/>
    </w:p>
    <w:p w:rsidR="00C43118" w:rsidRDefault="00C43118" w:rsidP="00064E13">
      <w:pPr>
        <w:pStyle w:val="2"/>
      </w:pPr>
      <w:bookmarkStart w:id="20" w:name="_Toc442441299"/>
      <w:r>
        <w:t>Подготовка</w:t>
      </w:r>
      <w:bookmarkEnd w:id="20"/>
    </w:p>
    <w:p w:rsidR="00883B53" w:rsidRDefault="00883B53" w:rsidP="00883B53">
      <w:pPr>
        <w:pStyle w:val="a1"/>
        <w:ind w:firstLine="709"/>
      </w:pPr>
      <w:r>
        <w:t>Системные требования для серверной части Системы формируются на этапе обследования объекта и напрямую зависят от количества опрашиваемого оборудования, частоты опрос</w:t>
      </w:r>
      <w:r w:rsidR="000E0A59">
        <w:t>а</w:t>
      </w:r>
      <w:r>
        <w:t>.</w:t>
      </w:r>
    </w:p>
    <w:p w:rsidR="00EE4F45" w:rsidRDefault="002B0533" w:rsidP="00883B53">
      <w:pPr>
        <w:pStyle w:val="a1"/>
        <w:ind w:firstLine="709"/>
      </w:pPr>
      <w:r>
        <w:t>Ниже приведены р</w:t>
      </w:r>
      <w:r w:rsidR="00883B53">
        <w:t>екомендуемые</w:t>
      </w:r>
      <w:r w:rsidR="00EE4F45">
        <w:t xml:space="preserve"> требования для установки </w:t>
      </w:r>
      <w:r w:rsidR="00883B53">
        <w:t>С</w:t>
      </w:r>
      <w:r w:rsidR="00EE4F45">
        <w:t>истемы</w:t>
      </w:r>
      <w:r>
        <w:t>.</w:t>
      </w:r>
    </w:p>
    <w:p w:rsidR="00883B53" w:rsidRDefault="00883B53" w:rsidP="002B0533">
      <w:pPr>
        <w:pStyle w:val="a1"/>
        <w:spacing w:before="120"/>
        <w:ind w:firstLine="709"/>
      </w:pPr>
      <w:r>
        <w:t>Коммуникационный сервер:</w:t>
      </w:r>
    </w:p>
    <w:p w:rsidR="004447BE" w:rsidRPr="004447BE" w:rsidRDefault="004447BE" w:rsidP="004447BE">
      <w:pPr>
        <w:pStyle w:val="a1"/>
        <w:numPr>
          <w:ilvl w:val="0"/>
          <w:numId w:val="38"/>
        </w:numPr>
      </w:pPr>
      <w:r w:rsidRPr="004447BE">
        <w:t>Оперативная память – 2 Гб</w:t>
      </w:r>
      <w:r w:rsidR="00883B53" w:rsidRPr="004447BE">
        <w:t>;</w:t>
      </w:r>
    </w:p>
    <w:p w:rsidR="00883B53" w:rsidRDefault="00883B53" w:rsidP="004447BE">
      <w:pPr>
        <w:pStyle w:val="a1"/>
        <w:numPr>
          <w:ilvl w:val="0"/>
          <w:numId w:val="38"/>
        </w:numPr>
      </w:pPr>
      <w:r w:rsidRPr="004447BE">
        <w:t xml:space="preserve">Процессор рекомендуется – </w:t>
      </w:r>
      <w:r w:rsidR="004447BE" w:rsidRPr="004447BE">
        <w:t xml:space="preserve">2.2 </w:t>
      </w:r>
      <w:r w:rsidR="004447BE" w:rsidRPr="004447BE">
        <w:rPr>
          <w:lang w:val="en-US"/>
        </w:rPr>
        <w:t>GHz</w:t>
      </w:r>
      <w:r w:rsidR="004447BE" w:rsidRPr="004447BE">
        <w:t xml:space="preserve"> и выше</w:t>
      </w:r>
      <w:r w:rsidRPr="004447BE">
        <w:t>;</w:t>
      </w:r>
    </w:p>
    <w:p w:rsidR="00883B53" w:rsidRDefault="00883B53" w:rsidP="004447BE">
      <w:pPr>
        <w:pStyle w:val="a1"/>
        <w:numPr>
          <w:ilvl w:val="0"/>
          <w:numId w:val="38"/>
        </w:numPr>
      </w:pPr>
      <w:r w:rsidRPr="002B0533">
        <w:t>Сетевая плата –</w:t>
      </w:r>
      <w:r w:rsidR="004447BE">
        <w:t xml:space="preserve"> </w:t>
      </w:r>
      <w:r w:rsidRPr="002B0533">
        <w:t>100Мбит;</w:t>
      </w:r>
    </w:p>
    <w:p w:rsidR="00883B53" w:rsidRDefault="004447BE" w:rsidP="004447BE">
      <w:pPr>
        <w:pStyle w:val="a1"/>
        <w:numPr>
          <w:ilvl w:val="0"/>
          <w:numId w:val="38"/>
        </w:numPr>
      </w:pPr>
      <w:r>
        <w:t>Объём жёсткого диска – 8</w:t>
      </w:r>
      <w:r w:rsidR="00883B53" w:rsidRPr="002B0533">
        <w:t>0 Гб;</w:t>
      </w:r>
    </w:p>
    <w:p w:rsidR="00883B53" w:rsidRDefault="00883B53" w:rsidP="004447BE">
      <w:pPr>
        <w:pStyle w:val="a1"/>
        <w:numPr>
          <w:ilvl w:val="0"/>
          <w:numId w:val="38"/>
        </w:numPr>
      </w:pPr>
      <w:r w:rsidRPr="002B0533">
        <w:t>Оптический привод DVD-ROM.</w:t>
      </w:r>
    </w:p>
    <w:p w:rsidR="00883B53" w:rsidRDefault="00883B53" w:rsidP="002B0533">
      <w:pPr>
        <w:pStyle w:val="a1"/>
        <w:spacing w:before="120"/>
        <w:ind w:firstLine="709"/>
      </w:pPr>
      <w:r>
        <w:t>Сервер базы данных:</w:t>
      </w:r>
    </w:p>
    <w:p w:rsidR="00883B53" w:rsidRDefault="00883B53" w:rsidP="004447BE">
      <w:pPr>
        <w:pStyle w:val="a1"/>
        <w:numPr>
          <w:ilvl w:val="0"/>
          <w:numId w:val="37"/>
        </w:numPr>
      </w:pPr>
      <w:r>
        <w:t>Оперативная память – 16 Гб;</w:t>
      </w:r>
    </w:p>
    <w:p w:rsidR="00883B53" w:rsidRDefault="004447BE" w:rsidP="004447BE">
      <w:pPr>
        <w:pStyle w:val="a1"/>
        <w:numPr>
          <w:ilvl w:val="0"/>
          <w:numId w:val="37"/>
        </w:numPr>
      </w:pPr>
      <w:r>
        <w:t xml:space="preserve">Процессор </w:t>
      </w:r>
      <w:r w:rsidR="00883B53">
        <w:t xml:space="preserve">рекомендуется – 1 </w:t>
      </w:r>
      <w:proofErr w:type="spellStart"/>
      <w:r w:rsidR="00883B53">
        <w:t>x</w:t>
      </w:r>
      <w:proofErr w:type="spellEnd"/>
      <w:r w:rsidR="00883B53">
        <w:t xml:space="preserve"> </w:t>
      </w:r>
      <w:proofErr w:type="spellStart"/>
      <w:r w:rsidR="00883B53">
        <w:t>Xeon</w:t>
      </w:r>
      <w:proofErr w:type="spellEnd"/>
      <w:r w:rsidR="00883B53">
        <w:t xml:space="preserve"> 5650 (6-ти ядерный с поддержкой </w:t>
      </w:r>
      <w:proofErr w:type="spellStart"/>
      <w:r w:rsidR="00883B53">
        <w:t>гипертрейдинг</w:t>
      </w:r>
      <w:proofErr w:type="spellEnd"/>
      <w:r w:rsidR="00883B53">
        <w:t>);</w:t>
      </w:r>
    </w:p>
    <w:p w:rsidR="00883B53" w:rsidRDefault="00883B53" w:rsidP="004447BE">
      <w:pPr>
        <w:pStyle w:val="a1"/>
        <w:numPr>
          <w:ilvl w:val="0"/>
          <w:numId w:val="37"/>
        </w:numPr>
      </w:pPr>
      <w:r>
        <w:t>Сетевая плата – 100Мбит,1Гбит;</w:t>
      </w:r>
    </w:p>
    <w:p w:rsidR="004447BE" w:rsidRDefault="00883B53" w:rsidP="004447BE">
      <w:pPr>
        <w:pStyle w:val="a1"/>
        <w:numPr>
          <w:ilvl w:val="0"/>
          <w:numId w:val="37"/>
        </w:numPr>
      </w:pPr>
      <w:r>
        <w:t xml:space="preserve">Дисковая память: 6 </w:t>
      </w:r>
      <w:proofErr w:type="spellStart"/>
      <w:r>
        <w:t>x</w:t>
      </w:r>
      <w:proofErr w:type="spellEnd"/>
      <w:r>
        <w:t xml:space="preserve"> 80Gb 15000 RPM;</w:t>
      </w:r>
    </w:p>
    <w:p w:rsidR="00883B53" w:rsidRDefault="00883B53" w:rsidP="004447BE">
      <w:pPr>
        <w:pStyle w:val="a1"/>
        <w:numPr>
          <w:ilvl w:val="0"/>
          <w:numId w:val="37"/>
        </w:numPr>
      </w:pPr>
      <w:r>
        <w:t xml:space="preserve">Операционная система: </w:t>
      </w:r>
      <w:proofErr w:type="spellStart"/>
      <w:r>
        <w:t>Windows</w:t>
      </w:r>
      <w:proofErr w:type="spellEnd"/>
      <w:r>
        <w:t xml:space="preserve"> </w:t>
      </w:r>
      <w:proofErr w:type="spellStart"/>
      <w:r>
        <w:t>Server</w:t>
      </w:r>
      <w:proofErr w:type="spellEnd"/>
      <w:r>
        <w:t xml:space="preserve"> 2008 R2;</w:t>
      </w:r>
    </w:p>
    <w:p w:rsidR="00883B53" w:rsidRDefault="00883B53" w:rsidP="004447BE">
      <w:pPr>
        <w:pStyle w:val="a1"/>
        <w:numPr>
          <w:ilvl w:val="0"/>
          <w:numId w:val="37"/>
        </w:numPr>
      </w:pPr>
      <w:r>
        <w:t>Оптический привод  DVD-ROM.</w:t>
      </w:r>
    </w:p>
    <w:p w:rsidR="00883B53" w:rsidRDefault="00883B53" w:rsidP="002B0533">
      <w:pPr>
        <w:pStyle w:val="a1"/>
        <w:ind w:firstLine="709"/>
      </w:pPr>
      <w:r>
        <w:t>Клиентское место:</w:t>
      </w:r>
    </w:p>
    <w:p w:rsidR="004447BE" w:rsidRDefault="00883B53" w:rsidP="004447BE">
      <w:pPr>
        <w:pStyle w:val="a1"/>
        <w:numPr>
          <w:ilvl w:val="0"/>
          <w:numId w:val="39"/>
        </w:numPr>
      </w:pPr>
      <w:r>
        <w:t>Оперативная память – 1 Гб;</w:t>
      </w:r>
    </w:p>
    <w:p w:rsidR="004447BE" w:rsidRDefault="00883B53" w:rsidP="004447BE">
      <w:pPr>
        <w:pStyle w:val="a1"/>
        <w:numPr>
          <w:ilvl w:val="0"/>
          <w:numId w:val="39"/>
        </w:numPr>
      </w:pPr>
      <w:r>
        <w:t xml:space="preserve">Процессор рекомендуется – 2-х ядерный 2 </w:t>
      </w:r>
      <w:proofErr w:type="spellStart"/>
      <w:r>
        <w:t>Ггц</w:t>
      </w:r>
      <w:proofErr w:type="spellEnd"/>
      <w:r>
        <w:t>;</w:t>
      </w:r>
    </w:p>
    <w:p w:rsidR="00883B53" w:rsidRDefault="00883B53" w:rsidP="004447BE">
      <w:pPr>
        <w:pStyle w:val="a1"/>
        <w:numPr>
          <w:ilvl w:val="0"/>
          <w:numId w:val="39"/>
        </w:numPr>
      </w:pPr>
      <w:r>
        <w:t>Сетевая плата – 100Мбит;</w:t>
      </w:r>
    </w:p>
    <w:p w:rsidR="00883B53" w:rsidRDefault="00883B53" w:rsidP="004447BE">
      <w:pPr>
        <w:pStyle w:val="a1"/>
        <w:numPr>
          <w:ilvl w:val="0"/>
          <w:numId w:val="39"/>
        </w:numPr>
      </w:pPr>
      <w:r>
        <w:t>Объём жёсткого диска – 20 Гб.</w:t>
      </w:r>
    </w:p>
    <w:p w:rsidR="00883B53" w:rsidRDefault="00883B53" w:rsidP="004447BE">
      <w:pPr>
        <w:pStyle w:val="a1"/>
        <w:numPr>
          <w:ilvl w:val="0"/>
          <w:numId w:val="39"/>
        </w:numPr>
      </w:pPr>
      <w:r>
        <w:t xml:space="preserve">Операционная система: </w:t>
      </w:r>
      <w:proofErr w:type="spellStart"/>
      <w:r>
        <w:t>Windows</w:t>
      </w:r>
      <w:proofErr w:type="spellEnd"/>
      <w:r>
        <w:t xml:space="preserve"> Х</w:t>
      </w:r>
      <w:proofErr w:type="gramStart"/>
      <w:r>
        <w:t>P</w:t>
      </w:r>
      <w:proofErr w:type="gramEnd"/>
      <w:r>
        <w:t xml:space="preserve"> SP3 и выше.</w:t>
      </w:r>
    </w:p>
    <w:p w:rsidR="00883B53" w:rsidRDefault="00883B53" w:rsidP="002B0533">
      <w:pPr>
        <w:pStyle w:val="a1"/>
        <w:ind w:firstLine="709"/>
      </w:pPr>
      <w:r>
        <w:t>Каналы связи:</w:t>
      </w:r>
    </w:p>
    <w:p w:rsidR="00883B53" w:rsidRDefault="00883B53" w:rsidP="004447BE">
      <w:pPr>
        <w:pStyle w:val="a1"/>
        <w:numPr>
          <w:ilvl w:val="0"/>
          <w:numId w:val="40"/>
        </w:numPr>
      </w:pPr>
      <w:r>
        <w:t>Канал связи между нефтепромыслом и НГДУ – 64Кбит/</w:t>
      </w:r>
      <w:proofErr w:type="gramStart"/>
      <w:r>
        <w:t>с</w:t>
      </w:r>
      <w:proofErr w:type="gramEnd"/>
      <w:r>
        <w:t>;</w:t>
      </w:r>
    </w:p>
    <w:p w:rsidR="00883B53" w:rsidRDefault="00883B53" w:rsidP="004447BE">
      <w:pPr>
        <w:pStyle w:val="a1"/>
        <w:numPr>
          <w:ilvl w:val="0"/>
          <w:numId w:val="40"/>
        </w:numPr>
      </w:pPr>
      <w:r>
        <w:t>Канал связи между НГДУ и объединением – 64Кбит/</w:t>
      </w:r>
      <w:proofErr w:type="gramStart"/>
      <w:r>
        <w:t>с</w:t>
      </w:r>
      <w:proofErr w:type="gramEnd"/>
      <w:r>
        <w:t>;</w:t>
      </w:r>
    </w:p>
    <w:p w:rsidR="00883B53" w:rsidRDefault="00883B53" w:rsidP="004447BE">
      <w:pPr>
        <w:pStyle w:val="a1"/>
        <w:numPr>
          <w:ilvl w:val="0"/>
          <w:numId w:val="40"/>
        </w:numPr>
      </w:pPr>
      <w:r>
        <w:t>Канал связи между сервером базы данных и коммуникационным сервером – 10Мбит/</w:t>
      </w:r>
      <w:proofErr w:type="gramStart"/>
      <w:r>
        <w:t>с</w:t>
      </w:r>
      <w:proofErr w:type="gramEnd"/>
      <w:r>
        <w:t>;</w:t>
      </w:r>
    </w:p>
    <w:p w:rsidR="00D2158B" w:rsidRDefault="00883B53" w:rsidP="004447BE">
      <w:pPr>
        <w:pStyle w:val="a1"/>
        <w:numPr>
          <w:ilvl w:val="0"/>
          <w:numId w:val="40"/>
        </w:numPr>
      </w:pPr>
      <w:r>
        <w:t>Канал связи между клиентом и сервером базы данных –  от 1 Мбит/</w:t>
      </w:r>
      <w:proofErr w:type="gramStart"/>
      <w:r>
        <w:t>с</w:t>
      </w:r>
      <w:proofErr w:type="gramEnd"/>
      <w:r>
        <w:t>;</w:t>
      </w:r>
    </w:p>
    <w:p w:rsidR="00883B53" w:rsidRPr="002327C5" w:rsidRDefault="00883B53" w:rsidP="00C43118">
      <w:pPr>
        <w:pStyle w:val="a1"/>
      </w:pPr>
    </w:p>
    <w:p w:rsidR="00CA0681" w:rsidRPr="002327C5" w:rsidRDefault="00CA0681" w:rsidP="00C43118">
      <w:pPr>
        <w:pStyle w:val="a1"/>
      </w:pPr>
    </w:p>
    <w:p w:rsidR="00C43118" w:rsidRDefault="00C43118" w:rsidP="00064E13">
      <w:pPr>
        <w:pStyle w:val="2"/>
      </w:pPr>
      <w:bookmarkStart w:id="21" w:name="_Toc442441300"/>
      <w:r>
        <w:lastRenderedPageBreak/>
        <w:t>Состав дистрибутива</w:t>
      </w:r>
      <w:bookmarkEnd w:id="21"/>
    </w:p>
    <w:p w:rsidR="00D2158B" w:rsidRPr="00DA4853" w:rsidRDefault="00DA4853" w:rsidP="00DA4853">
      <w:pPr>
        <w:pStyle w:val="a1"/>
        <w:ind w:firstLine="709"/>
      </w:pPr>
      <w:r>
        <w:t>В состав дистрибутива входят</w:t>
      </w:r>
      <w:r w:rsidRPr="00DA4853">
        <w:t>:</w:t>
      </w:r>
    </w:p>
    <w:p w:rsidR="00DA4853" w:rsidRDefault="00DA4853" w:rsidP="00453A5F">
      <w:pPr>
        <w:pStyle w:val="a1"/>
        <w:numPr>
          <w:ilvl w:val="0"/>
          <w:numId w:val="28"/>
        </w:numPr>
        <w:ind w:firstLine="414"/>
      </w:pPr>
      <w:r w:rsidRPr="00DA4853">
        <w:t xml:space="preserve">База </w:t>
      </w:r>
      <w:r>
        <w:t>данных:</w:t>
      </w:r>
    </w:p>
    <w:p w:rsidR="00DA4853" w:rsidRPr="00453A5F" w:rsidRDefault="00453A5F" w:rsidP="00453A5F">
      <w:pPr>
        <w:pStyle w:val="a1"/>
        <w:numPr>
          <w:ilvl w:val="0"/>
          <w:numId w:val="30"/>
        </w:numPr>
        <w:ind w:left="1701" w:firstLine="0"/>
      </w:pPr>
      <w:r w:rsidRPr="00453A5F">
        <w:t>[</w:t>
      </w:r>
      <w:r w:rsidRPr="00453A5F">
        <w:rPr>
          <w:lang w:val="en-US"/>
        </w:rPr>
        <w:t>CD</w:t>
      </w:r>
      <w:r w:rsidRPr="00453A5F">
        <w:t>]:\DB\</w:t>
      </w:r>
      <w:r w:rsidR="00067755">
        <w:rPr>
          <w:lang w:val="en-US"/>
        </w:rPr>
        <w:t>Scripts</w:t>
      </w:r>
      <w:r w:rsidRPr="00453A5F">
        <w:t xml:space="preserve"> </w:t>
      </w:r>
      <w:r>
        <w:t xml:space="preserve">- </w:t>
      </w:r>
      <w:proofErr w:type="spellStart"/>
      <w:r>
        <w:t>ф</w:t>
      </w:r>
      <w:r w:rsidR="0033086C" w:rsidRPr="00453A5F">
        <w:t>айлы</w:t>
      </w:r>
      <w:r w:rsidR="005B1C41" w:rsidRPr="00453A5F">
        <w:t>-скрипты</w:t>
      </w:r>
      <w:proofErr w:type="spellEnd"/>
      <w:r w:rsidR="005B1C41" w:rsidRPr="00453A5F">
        <w:t xml:space="preserve"> для БД</w:t>
      </w:r>
      <w:r w:rsidR="00DA4853" w:rsidRPr="00453A5F">
        <w:t>;</w:t>
      </w:r>
    </w:p>
    <w:p w:rsidR="00DA4853" w:rsidRPr="00453A5F" w:rsidRDefault="00453A5F" w:rsidP="00453A5F">
      <w:pPr>
        <w:pStyle w:val="a1"/>
        <w:numPr>
          <w:ilvl w:val="0"/>
          <w:numId w:val="30"/>
        </w:numPr>
        <w:ind w:left="1701" w:firstLine="0"/>
      </w:pPr>
      <w:r w:rsidRPr="00453A5F">
        <w:t>[</w:t>
      </w:r>
      <w:r w:rsidRPr="00453A5F">
        <w:rPr>
          <w:lang w:val="en-US"/>
        </w:rPr>
        <w:t>CD</w:t>
      </w:r>
      <w:r w:rsidRPr="00453A5F">
        <w:t>]:\DB\</w:t>
      </w:r>
      <w:r w:rsidR="00067755">
        <w:rPr>
          <w:lang w:val="en-US"/>
        </w:rPr>
        <w:t>Vocabulary</w:t>
      </w:r>
      <w:r>
        <w:t xml:space="preserve"> - ф</w:t>
      </w:r>
      <w:r w:rsidR="005B1C41" w:rsidRPr="00453A5F">
        <w:t>айлы с</w:t>
      </w:r>
      <w:r w:rsidR="00DA4853" w:rsidRPr="00453A5F">
        <w:t>правочники БД;</w:t>
      </w:r>
    </w:p>
    <w:p w:rsidR="00DA4853" w:rsidRPr="00453A5F" w:rsidRDefault="00453A5F" w:rsidP="00453A5F">
      <w:pPr>
        <w:pStyle w:val="a1"/>
        <w:numPr>
          <w:ilvl w:val="0"/>
          <w:numId w:val="30"/>
        </w:numPr>
        <w:ind w:left="1701" w:firstLine="0"/>
      </w:pPr>
      <w:r w:rsidRPr="00453A5F">
        <w:t>[</w:t>
      </w:r>
      <w:r w:rsidRPr="00453A5F">
        <w:rPr>
          <w:lang w:val="en-US"/>
        </w:rPr>
        <w:t>CD</w:t>
      </w:r>
      <w:r w:rsidRPr="00453A5F">
        <w:t>]:\DB\</w:t>
      </w:r>
      <w:r>
        <w:rPr>
          <w:lang w:val="en-US"/>
        </w:rPr>
        <w:t>Table</w:t>
      </w:r>
      <w:r>
        <w:t xml:space="preserve"> - ф</w:t>
      </w:r>
      <w:r w:rsidR="005B1C41" w:rsidRPr="00453A5F">
        <w:t>айлы-шаблоны для т</w:t>
      </w:r>
      <w:r w:rsidR="00DA4853" w:rsidRPr="00453A5F">
        <w:t>аблицы</w:t>
      </w:r>
      <w:r w:rsidR="005B1C41" w:rsidRPr="00453A5F">
        <w:t xml:space="preserve"> для</w:t>
      </w:r>
      <w:r w:rsidR="00DA4853" w:rsidRPr="00453A5F">
        <w:t xml:space="preserve"> БД;</w:t>
      </w:r>
    </w:p>
    <w:p w:rsidR="00DA4853" w:rsidRPr="00453A5F" w:rsidRDefault="005B1C41" w:rsidP="00453A5F">
      <w:pPr>
        <w:pStyle w:val="a1"/>
        <w:numPr>
          <w:ilvl w:val="0"/>
          <w:numId w:val="28"/>
        </w:numPr>
        <w:ind w:firstLine="414"/>
      </w:pPr>
      <w:r w:rsidRPr="00453A5F">
        <w:t>Дистрибутивы модулей Системы</w:t>
      </w:r>
      <w:r w:rsidR="00DA4853" w:rsidRPr="00453A5F">
        <w:t>:</w:t>
      </w:r>
    </w:p>
    <w:p w:rsidR="00DA4853" w:rsidRPr="00453A5F" w:rsidRDefault="00453A5F" w:rsidP="00453A5F">
      <w:pPr>
        <w:pStyle w:val="a1"/>
        <w:numPr>
          <w:ilvl w:val="0"/>
          <w:numId w:val="29"/>
        </w:numPr>
        <w:ind w:left="1701" w:firstLine="0"/>
        <w:rPr>
          <w:lang w:val="en-US"/>
        </w:rPr>
      </w:pPr>
      <w:r w:rsidRPr="00453A5F">
        <w:rPr>
          <w:lang w:val="en-US"/>
        </w:rPr>
        <w:t>[CD</w:t>
      </w:r>
      <w:r>
        <w:rPr>
          <w:lang w:val="en-US"/>
        </w:rPr>
        <w:t>]</w:t>
      </w:r>
      <w:r w:rsidRPr="00453A5F">
        <w:rPr>
          <w:lang w:val="en-US"/>
        </w:rPr>
        <w:t>:\</w:t>
      </w:r>
      <w:r>
        <w:rPr>
          <w:lang w:val="en-US"/>
        </w:rPr>
        <w:t>Soft</w:t>
      </w:r>
      <w:r w:rsidRPr="00453A5F">
        <w:rPr>
          <w:lang w:val="en-US"/>
        </w:rPr>
        <w:t xml:space="preserve">\Command </w:t>
      </w:r>
      <w:proofErr w:type="spellStart"/>
      <w:r w:rsidRPr="00453A5F">
        <w:rPr>
          <w:lang w:val="en-US"/>
        </w:rPr>
        <w:t>Analyser</w:t>
      </w:r>
      <w:proofErr w:type="spellEnd"/>
      <w:r>
        <w:rPr>
          <w:lang w:val="en-US"/>
        </w:rPr>
        <w:t>\ -</w:t>
      </w:r>
      <w:r w:rsidRPr="00453A5F">
        <w:rPr>
          <w:lang w:val="en-US"/>
        </w:rPr>
        <w:t xml:space="preserve"> </w:t>
      </w:r>
      <w:r>
        <w:rPr>
          <w:lang w:val="en-US"/>
        </w:rPr>
        <w:t>м</w:t>
      </w:r>
      <w:proofErr w:type="spellStart"/>
      <w:r w:rsidR="005B1C41" w:rsidRPr="00453A5F">
        <w:t>одуль</w:t>
      </w:r>
      <w:proofErr w:type="spellEnd"/>
      <w:r w:rsidR="005B1C41" w:rsidRPr="00453A5F">
        <w:rPr>
          <w:lang w:val="en-US"/>
        </w:rPr>
        <w:t xml:space="preserve"> «</w:t>
      </w:r>
      <w:r w:rsidR="00DA4853" w:rsidRPr="00453A5F">
        <w:t>Командный</w:t>
      </w:r>
      <w:r w:rsidR="00DA4853" w:rsidRPr="00453A5F">
        <w:rPr>
          <w:lang w:val="en-US"/>
        </w:rPr>
        <w:t xml:space="preserve"> </w:t>
      </w:r>
      <w:r w:rsidR="00DA4853" w:rsidRPr="00453A5F">
        <w:t>Пульт</w:t>
      </w:r>
      <w:r w:rsidR="005B1C41" w:rsidRPr="00453A5F">
        <w:rPr>
          <w:lang w:val="en-US"/>
        </w:rPr>
        <w:t>»</w:t>
      </w:r>
      <w:r w:rsidR="00DA4853" w:rsidRPr="00453A5F">
        <w:rPr>
          <w:lang w:val="en-US"/>
        </w:rPr>
        <w:t>;</w:t>
      </w:r>
    </w:p>
    <w:p w:rsidR="00DA4853" w:rsidRPr="00453A5F" w:rsidRDefault="00453A5F" w:rsidP="00453A5F">
      <w:pPr>
        <w:pStyle w:val="a1"/>
        <w:numPr>
          <w:ilvl w:val="0"/>
          <w:numId w:val="29"/>
        </w:numPr>
        <w:ind w:left="1701" w:firstLine="0"/>
      </w:pPr>
      <w:r w:rsidRPr="00453A5F">
        <w:t>[</w:t>
      </w:r>
      <w:r w:rsidRPr="00453A5F">
        <w:rPr>
          <w:lang w:val="en-US"/>
        </w:rPr>
        <w:t>CD</w:t>
      </w:r>
      <w:r w:rsidRPr="00453A5F">
        <w:t>]:\</w:t>
      </w:r>
      <w:r>
        <w:rPr>
          <w:lang w:val="en-US"/>
        </w:rPr>
        <w:t>Soft</w:t>
      </w:r>
      <w:r w:rsidRPr="00453A5F">
        <w:t>\</w:t>
      </w:r>
      <w:proofErr w:type="spellStart"/>
      <w:r>
        <w:rPr>
          <w:lang w:val="en-US"/>
        </w:rPr>
        <w:t>ParXLS</w:t>
      </w:r>
      <w:proofErr w:type="spellEnd"/>
      <w:r w:rsidRPr="00453A5F">
        <w:t xml:space="preserve">\] </w:t>
      </w:r>
      <w:r>
        <w:t>- м</w:t>
      </w:r>
      <w:r w:rsidR="005B1C41" w:rsidRPr="00453A5F">
        <w:t>одуль «</w:t>
      </w:r>
      <w:r w:rsidR="00DA4853" w:rsidRPr="00453A5F">
        <w:t>Конфигуратор БД</w:t>
      </w:r>
      <w:r w:rsidR="005B1C41" w:rsidRPr="00453A5F">
        <w:t>»</w:t>
      </w:r>
      <w:r w:rsidR="00DA4853" w:rsidRPr="00453A5F">
        <w:t>;</w:t>
      </w:r>
    </w:p>
    <w:p w:rsidR="00DA4853" w:rsidRPr="00453A5F" w:rsidRDefault="00453A5F" w:rsidP="00453A5F">
      <w:pPr>
        <w:pStyle w:val="a1"/>
        <w:numPr>
          <w:ilvl w:val="0"/>
          <w:numId w:val="29"/>
        </w:numPr>
        <w:ind w:left="1701" w:firstLine="0"/>
      </w:pPr>
      <w:r w:rsidRPr="00453A5F">
        <w:t>[</w:t>
      </w:r>
      <w:r w:rsidRPr="00453A5F">
        <w:rPr>
          <w:lang w:val="en-US"/>
        </w:rPr>
        <w:t>CD</w:t>
      </w:r>
      <w:r w:rsidRPr="00453A5F">
        <w:t>]:\</w:t>
      </w:r>
      <w:r>
        <w:rPr>
          <w:lang w:val="en-US"/>
        </w:rPr>
        <w:t>Soft</w:t>
      </w:r>
      <w:r w:rsidRPr="00453A5F">
        <w:t>\</w:t>
      </w:r>
      <w:proofErr w:type="spellStart"/>
      <w:r>
        <w:rPr>
          <w:lang w:val="en-US"/>
        </w:rPr>
        <w:t>Wdial</w:t>
      </w:r>
      <w:proofErr w:type="spellEnd"/>
      <w:r w:rsidRPr="00453A5F">
        <w:t xml:space="preserve">\] </w:t>
      </w:r>
      <w:r>
        <w:t>- м</w:t>
      </w:r>
      <w:r w:rsidR="005B1C41" w:rsidRPr="00453A5F">
        <w:t>одуль «</w:t>
      </w:r>
      <w:r w:rsidR="00DA4853" w:rsidRPr="00453A5F">
        <w:t>Обработчик БД</w:t>
      </w:r>
      <w:r w:rsidR="005B1C41" w:rsidRPr="00453A5F">
        <w:t>»</w:t>
      </w:r>
      <w:r w:rsidR="00DA4853" w:rsidRPr="00453A5F">
        <w:t>;</w:t>
      </w:r>
    </w:p>
    <w:p w:rsidR="00DA4853" w:rsidRPr="00453A5F" w:rsidRDefault="00453A5F" w:rsidP="00453A5F">
      <w:pPr>
        <w:pStyle w:val="a1"/>
        <w:numPr>
          <w:ilvl w:val="0"/>
          <w:numId w:val="29"/>
        </w:numPr>
        <w:ind w:left="1701" w:firstLine="0"/>
      </w:pPr>
      <w:r w:rsidRPr="00453A5F">
        <w:t>[</w:t>
      </w:r>
      <w:r w:rsidRPr="00453A5F">
        <w:rPr>
          <w:lang w:val="en-US"/>
        </w:rPr>
        <w:t>CD</w:t>
      </w:r>
      <w:r w:rsidRPr="00453A5F">
        <w:t>]:\</w:t>
      </w:r>
      <w:r>
        <w:rPr>
          <w:lang w:val="en-US"/>
        </w:rPr>
        <w:t>Soft</w:t>
      </w:r>
      <w:r w:rsidRPr="00453A5F">
        <w:t>\</w:t>
      </w:r>
      <w:r>
        <w:rPr>
          <w:lang w:val="en-US"/>
        </w:rPr>
        <w:t>Center</w:t>
      </w:r>
      <w:r w:rsidRPr="00453A5F">
        <w:t xml:space="preserve">\] </w:t>
      </w:r>
      <w:r>
        <w:t>- м</w:t>
      </w:r>
      <w:r w:rsidR="005B1C41" w:rsidRPr="00453A5F">
        <w:t>одуль «</w:t>
      </w:r>
      <w:r w:rsidR="00DA4853" w:rsidRPr="00453A5F">
        <w:t>ПО Центр</w:t>
      </w:r>
      <w:r w:rsidR="005B1C41" w:rsidRPr="00453A5F">
        <w:t>»</w:t>
      </w:r>
      <w:r w:rsidR="00DA4853" w:rsidRPr="00453A5F">
        <w:t>;</w:t>
      </w:r>
    </w:p>
    <w:p w:rsidR="00DA4853" w:rsidRPr="00453A5F" w:rsidRDefault="00453A5F" w:rsidP="00453A5F">
      <w:pPr>
        <w:pStyle w:val="a1"/>
        <w:numPr>
          <w:ilvl w:val="0"/>
          <w:numId w:val="29"/>
        </w:numPr>
        <w:ind w:left="1701" w:firstLine="0"/>
      </w:pPr>
      <w:r w:rsidRPr="00453A5F">
        <w:t>[</w:t>
      </w:r>
      <w:r w:rsidRPr="00453A5F">
        <w:rPr>
          <w:lang w:val="en-US"/>
        </w:rPr>
        <w:t>CD</w:t>
      </w:r>
      <w:r w:rsidRPr="00453A5F">
        <w:t>]:\</w:t>
      </w:r>
      <w:r>
        <w:rPr>
          <w:lang w:val="en-US"/>
        </w:rPr>
        <w:t>Soft</w:t>
      </w:r>
      <w:r w:rsidRPr="00453A5F">
        <w:t>\</w:t>
      </w:r>
      <w:proofErr w:type="spellStart"/>
      <w:r>
        <w:rPr>
          <w:lang w:val="en-US"/>
        </w:rPr>
        <w:t>RSLinxP</w:t>
      </w:r>
      <w:proofErr w:type="spellEnd"/>
      <w:r w:rsidRPr="00453A5F">
        <w:t xml:space="preserve">\] </w:t>
      </w:r>
      <w:r>
        <w:t>- м</w:t>
      </w:r>
      <w:r w:rsidR="005B1C41" w:rsidRPr="00453A5F">
        <w:t>одуль «</w:t>
      </w:r>
      <w:r w:rsidR="00DA4853" w:rsidRPr="00453A5F">
        <w:t>Сервер ввода-вывода</w:t>
      </w:r>
      <w:r w:rsidR="005B1C41" w:rsidRPr="00453A5F">
        <w:t>»</w:t>
      </w:r>
      <w:r w:rsidR="00DA4853" w:rsidRPr="00453A5F">
        <w:t>;</w:t>
      </w:r>
    </w:p>
    <w:p w:rsidR="00DA4853" w:rsidRPr="00453A5F" w:rsidRDefault="00453A5F" w:rsidP="00453A5F">
      <w:pPr>
        <w:pStyle w:val="a1"/>
        <w:numPr>
          <w:ilvl w:val="0"/>
          <w:numId w:val="29"/>
        </w:numPr>
        <w:ind w:left="1701" w:firstLine="0"/>
      </w:pPr>
      <w:r w:rsidRPr="00453A5F">
        <w:t>[</w:t>
      </w:r>
      <w:r w:rsidRPr="00453A5F">
        <w:rPr>
          <w:lang w:val="en-US"/>
        </w:rPr>
        <w:t>CD</w:t>
      </w:r>
      <w:r w:rsidRPr="00453A5F">
        <w:t>]:\</w:t>
      </w:r>
      <w:r>
        <w:rPr>
          <w:lang w:val="en-US"/>
        </w:rPr>
        <w:t>Soft</w:t>
      </w:r>
      <w:r w:rsidRPr="00453A5F">
        <w:t xml:space="preserve">\] </w:t>
      </w:r>
      <w:r>
        <w:t>- и</w:t>
      </w:r>
      <w:r w:rsidR="00DA4853">
        <w:t>нсталлятор</w:t>
      </w:r>
      <w:r w:rsidR="00DA4853" w:rsidRPr="00453A5F">
        <w:t xml:space="preserve"> </w:t>
      </w:r>
      <w:r w:rsidR="00DA4853" w:rsidRPr="00453A5F">
        <w:rPr>
          <w:u w:val="single"/>
          <w:lang w:val="en-US"/>
        </w:rPr>
        <w:t>alarm</w:t>
      </w:r>
      <w:r w:rsidR="00DA4853" w:rsidRPr="00453A5F">
        <w:rPr>
          <w:u w:val="single"/>
        </w:rPr>
        <w:t>-3.0_</w:t>
      </w:r>
      <w:r w:rsidR="00DA4853" w:rsidRPr="00453A5F">
        <w:rPr>
          <w:u w:val="single"/>
          <w:lang w:val="en-US"/>
        </w:rPr>
        <w:t>setup</w:t>
      </w:r>
      <w:r w:rsidR="00DA4853" w:rsidRPr="00453A5F">
        <w:rPr>
          <w:u w:val="single"/>
        </w:rPr>
        <w:t>.</w:t>
      </w:r>
      <w:proofErr w:type="spellStart"/>
      <w:r w:rsidR="00DA4853" w:rsidRPr="00453A5F">
        <w:rPr>
          <w:u w:val="single"/>
          <w:lang w:val="en-US"/>
        </w:rPr>
        <w:t>msi</w:t>
      </w:r>
      <w:proofErr w:type="spellEnd"/>
      <w:r w:rsidR="00DA4853" w:rsidRPr="00453A5F">
        <w:t>;</w:t>
      </w:r>
    </w:p>
    <w:p w:rsidR="00DA4853" w:rsidRPr="00453A5F" w:rsidRDefault="00453A5F" w:rsidP="00453A5F">
      <w:pPr>
        <w:pStyle w:val="a1"/>
        <w:numPr>
          <w:ilvl w:val="0"/>
          <w:numId w:val="29"/>
        </w:numPr>
        <w:ind w:left="1701" w:firstLine="0"/>
        <w:rPr>
          <w:lang w:val="en-US"/>
        </w:rPr>
      </w:pPr>
      <w:r w:rsidRPr="00453A5F">
        <w:rPr>
          <w:lang w:val="en-US"/>
        </w:rPr>
        <w:t>[CD</w:t>
      </w:r>
      <w:r>
        <w:rPr>
          <w:lang w:val="en-US"/>
        </w:rPr>
        <w:t>]</w:t>
      </w:r>
      <w:r w:rsidRPr="00453A5F">
        <w:rPr>
          <w:lang w:val="en-US"/>
        </w:rPr>
        <w:t>:\</w:t>
      </w:r>
      <w:r>
        <w:rPr>
          <w:lang w:val="en-US"/>
        </w:rPr>
        <w:t>Soft\</w:t>
      </w:r>
      <w:r w:rsidRPr="00453A5F">
        <w:rPr>
          <w:lang w:val="en-US"/>
        </w:rPr>
        <w:t xml:space="preserve">] - </w:t>
      </w:r>
      <w:r>
        <w:t>и</w:t>
      </w:r>
      <w:r w:rsidR="00DA4853">
        <w:t>нсталлятор</w:t>
      </w:r>
      <w:r w:rsidR="00DA4853" w:rsidRPr="00453A5F">
        <w:rPr>
          <w:lang w:val="en-US"/>
        </w:rPr>
        <w:t xml:space="preserve"> </w:t>
      </w:r>
      <w:r w:rsidR="00DA4853" w:rsidRPr="00453A5F">
        <w:rPr>
          <w:u w:val="single"/>
          <w:lang w:val="en-US"/>
        </w:rPr>
        <w:t>region-3.0_setup.msi</w:t>
      </w:r>
      <w:r w:rsidR="00DA4853" w:rsidRPr="00453A5F">
        <w:rPr>
          <w:lang w:val="en-US"/>
        </w:rPr>
        <w:t>;</w:t>
      </w:r>
    </w:p>
    <w:p w:rsidR="00D2158B" w:rsidRPr="00D2158B" w:rsidRDefault="00DA4853" w:rsidP="00453A5F">
      <w:pPr>
        <w:pStyle w:val="a1"/>
        <w:numPr>
          <w:ilvl w:val="0"/>
          <w:numId w:val="28"/>
        </w:numPr>
        <w:ind w:firstLine="414"/>
      </w:pPr>
      <w:r>
        <w:t>Документация, в том числе руководств</w:t>
      </w:r>
      <w:r w:rsidR="007C28BF">
        <w:t>о</w:t>
      </w:r>
      <w:r>
        <w:t xml:space="preserve"> пользователя.</w:t>
      </w:r>
    </w:p>
    <w:p w:rsidR="00C43118" w:rsidRPr="00C43118" w:rsidRDefault="00B862EC" w:rsidP="00064E13">
      <w:pPr>
        <w:pStyle w:val="2"/>
      </w:pPr>
      <w:bookmarkStart w:id="22" w:name="_Toc442441301"/>
      <w:r>
        <w:t>План установки С</w:t>
      </w:r>
      <w:r w:rsidR="00E10ADC">
        <w:t>истемы</w:t>
      </w:r>
      <w:bookmarkEnd w:id="22"/>
    </w:p>
    <w:p w:rsidR="00345BE1" w:rsidRDefault="00345BE1" w:rsidP="00564F20">
      <w:pPr>
        <w:pStyle w:val="a1"/>
        <w:spacing w:before="120"/>
        <w:ind w:firstLine="709"/>
      </w:pPr>
      <w:r>
        <w:t>Для установки Системы необходимо:</w:t>
      </w:r>
    </w:p>
    <w:p w:rsidR="00345BE1" w:rsidRDefault="00345BE1" w:rsidP="0037298E">
      <w:pPr>
        <w:pStyle w:val="a1"/>
        <w:numPr>
          <w:ilvl w:val="0"/>
          <w:numId w:val="16"/>
        </w:numPr>
        <w:ind w:hanging="357"/>
      </w:pPr>
      <w:r w:rsidRPr="00345BE1">
        <w:t xml:space="preserve">Создать </w:t>
      </w:r>
      <w:r>
        <w:t>базу данных и таблицы в ней</w:t>
      </w:r>
      <w:r w:rsidRPr="00345BE1">
        <w:t>;</w:t>
      </w:r>
    </w:p>
    <w:p w:rsidR="00345BE1" w:rsidRDefault="00345BE1" w:rsidP="0037298E">
      <w:pPr>
        <w:pStyle w:val="a1"/>
        <w:numPr>
          <w:ilvl w:val="0"/>
          <w:numId w:val="16"/>
        </w:numPr>
        <w:ind w:hanging="357"/>
      </w:pPr>
      <w:r>
        <w:t>Настроить Сервер БД</w:t>
      </w:r>
      <w:r>
        <w:rPr>
          <w:lang w:val="en-US"/>
        </w:rPr>
        <w:t>;</w:t>
      </w:r>
    </w:p>
    <w:p w:rsidR="00345BE1" w:rsidRDefault="001B0B08" w:rsidP="0037298E">
      <w:pPr>
        <w:pStyle w:val="a1"/>
        <w:numPr>
          <w:ilvl w:val="0"/>
          <w:numId w:val="16"/>
        </w:numPr>
        <w:ind w:hanging="357"/>
      </w:pPr>
      <w:r>
        <w:t xml:space="preserve">Настроить и запустить </w:t>
      </w:r>
      <w:r w:rsidR="00345BE1">
        <w:t>приложения серверной части;</w:t>
      </w:r>
    </w:p>
    <w:p w:rsidR="00345BE1" w:rsidRDefault="00345BE1" w:rsidP="0037298E">
      <w:pPr>
        <w:pStyle w:val="a1"/>
        <w:numPr>
          <w:ilvl w:val="0"/>
          <w:numId w:val="16"/>
        </w:numPr>
        <w:ind w:hanging="357"/>
      </w:pPr>
      <w:r>
        <w:t>Сформировать список подключений для пользователей;</w:t>
      </w:r>
    </w:p>
    <w:p w:rsidR="00345BE1" w:rsidRDefault="00345BE1" w:rsidP="0037298E">
      <w:pPr>
        <w:pStyle w:val="a1"/>
        <w:numPr>
          <w:ilvl w:val="0"/>
          <w:numId w:val="16"/>
        </w:numPr>
        <w:ind w:hanging="357"/>
      </w:pPr>
      <w:r>
        <w:t xml:space="preserve">Создать и настроить учетные записи пользователя. </w:t>
      </w:r>
    </w:p>
    <w:p w:rsidR="00345BE1" w:rsidRPr="00345BE1" w:rsidRDefault="00345BE1" w:rsidP="00564F20">
      <w:pPr>
        <w:pStyle w:val="a1"/>
        <w:spacing w:before="120"/>
        <w:ind w:firstLine="709"/>
        <w:rPr>
          <w:i/>
        </w:rPr>
      </w:pPr>
      <w:r w:rsidRPr="00345BE1">
        <w:rPr>
          <w:i/>
        </w:rPr>
        <w:t>Примечание: процесс настройки включает в себя пуско-наладочные работы для удаленного опроса оборудования (например, контроллеров кустовых площадок)  и сохранения результатов опроса в базу данных.</w:t>
      </w:r>
    </w:p>
    <w:p w:rsidR="00FE1F58" w:rsidRPr="00345BE1" w:rsidRDefault="00345BE1" w:rsidP="00FE1F58">
      <w:pPr>
        <w:pStyle w:val="aff"/>
        <w:spacing w:before="120"/>
        <w:ind w:firstLine="709"/>
        <w:rPr>
          <w:sz w:val="24"/>
          <w:szCs w:val="24"/>
        </w:rPr>
      </w:pPr>
      <w:r w:rsidRPr="00345BE1">
        <w:rPr>
          <w:sz w:val="24"/>
          <w:szCs w:val="24"/>
        </w:rPr>
        <w:t>Пользователь может самостоятельно:</w:t>
      </w:r>
    </w:p>
    <w:p w:rsidR="00345BE1" w:rsidRDefault="00345BE1" w:rsidP="0037298E">
      <w:pPr>
        <w:pStyle w:val="aff"/>
        <w:numPr>
          <w:ilvl w:val="0"/>
          <w:numId w:val="17"/>
        </w:numPr>
        <w:ind w:hanging="357"/>
        <w:rPr>
          <w:sz w:val="24"/>
          <w:szCs w:val="24"/>
        </w:rPr>
      </w:pPr>
      <w:r>
        <w:rPr>
          <w:sz w:val="24"/>
          <w:szCs w:val="24"/>
        </w:rPr>
        <w:t xml:space="preserve">Установить </w:t>
      </w:r>
      <w:r w:rsidR="00363AAC">
        <w:rPr>
          <w:sz w:val="24"/>
          <w:szCs w:val="24"/>
        </w:rPr>
        <w:t>«</w:t>
      </w:r>
      <w:r>
        <w:rPr>
          <w:sz w:val="24"/>
          <w:szCs w:val="24"/>
        </w:rPr>
        <w:t>Интерфейс оператора</w:t>
      </w:r>
      <w:r w:rsidR="00363AAC">
        <w:rPr>
          <w:sz w:val="24"/>
          <w:szCs w:val="24"/>
        </w:rPr>
        <w:t>»;</w:t>
      </w:r>
    </w:p>
    <w:p w:rsidR="00345BE1" w:rsidRDefault="00345BE1" w:rsidP="0037298E">
      <w:pPr>
        <w:pStyle w:val="aff"/>
        <w:numPr>
          <w:ilvl w:val="0"/>
          <w:numId w:val="17"/>
        </w:numPr>
        <w:ind w:hanging="357"/>
        <w:rPr>
          <w:sz w:val="24"/>
          <w:szCs w:val="24"/>
        </w:rPr>
      </w:pPr>
      <w:r>
        <w:rPr>
          <w:sz w:val="24"/>
          <w:szCs w:val="24"/>
        </w:rPr>
        <w:t xml:space="preserve">Установить программу </w:t>
      </w:r>
      <w:r w:rsidR="00363AAC">
        <w:rPr>
          <w:sz w:val="24"/>
          <w:szCs w:val="24"/>
        </w:rPr>
        <w:t>«</w:t>
      </w:r>
      <w:r>
        <w:rPr>
          <w:sz w:val="24"/>
          <w:szCs w:val="24"/>
        </w:rPr>
        <w:t>Сигнализация аварий и состояний</w:t>
      </w:r>
      <w:r w:rsidR="00363AAC">
        <w:rPr>
          <w:sz w:val="24"/>
          <w:szCs w:val="24"/>
        </w:rPr>
        <w:t>»</w:t>
      </w:r>
      <w:r w:rsidR="00363AAC" w:rsidRPr="00363AAC">
        <w:rPr>
          <w:sz w:val="24"/>
          <w:szCs w:val="24"/>
        </w:rPr>
        <w:t>;</w:t>
      </w:r>
    </w:p>
    <w:p w:rsidR="00345BE1" w:rsidRPr="00345BE1" w:rsidRDefault="00345BE1" w:rsidP="0037298E">
      <w:pPr>
        <w:pStyle w:val="aff"/>
        <w:numPr>
          <w:ilvl w:val="0"/>
          <w:numId w:val="17"/>
        </w:numPr>
        <w:ind w:hanging="357"/>
        <w:rPr>
          <w:sz w:val="24"/>
          <w:szCs w:val="24"/>
        </w:rPr>
      </w:pPr>
      <w:r>
        <w:rPr>
          <w:sz w:val="24"/>
          <w:szCs w:val="24"/>
        </w:rPr>
        <w:t xml:space="preserve">Выбрать в </w:t>
      </w:r>
      <w:r w:rsidR="00A602BA">
        <w:rPr>
          <w:sz w:val="24"/>
          <w:szCs w:val="24"/>
        </w:rPr>
        <w:t xml:space="preserve">имеющемся </w:t>
      </w:r>
      <w:r>
        <w:rPr>
          <w:sz w:val="24"/>
          <w:szCs w:val="24"/>
        </w:rPr>
        <w:t xml:space="preserve">списке подключение к </w:t>
      </w:r>
      <w:r w:rsidR="00A602BA">
        <w:rPr>
          <w:sz w:val="24"/>
          <w:szCs w:val="24"/>
        </w:rPr>
        <w:t xml:space="preserve">серверу </w:t>
      </w:r>
      <w:r>
        <w:rPr>
          <w:sz w:val="24"/>
          <w:szCs w:val="24"/>
        </w:rPr>
        <w:t>БД</w:t>
      </w:r>
      <w:r w:rsidR="00363AAC" w:rsidRPr="00363AAC">
        <w:rPr>
          <w:sz w:val="24"/>
          <w:szCs w:val="24"/>
        </w:rPr>
        <w:t>.</w:t>
      </w:r>
    </w:p>
    <w:p w:rsidR="00363AAC" w:rsidRDefault="00C32467" w:rsidP="00013D9F">
      <w:pPr>
        <w:pStyle w:val="1"/>
        <w:spacing w:before="0"/>
        <w:ind w:hanging="6"/>
      </w:pPr>
      <w:bookmarkStart w:id="23" w:name="_Toc442441302"/>
      <w:r>
        <w:lastRenderedPageBreak/>
        <w:t>РАЗВЕРТЫВАНИЕ СИСТЕМЫ НА</w:t>
      </w:r>
      <w:r w:rsidR="00363AAC">
        <w:t xml:space="preserve"> </w:t>
      </w:r>
      <w:r>
        <w:t>СЕРВЕРЕ</w:t>
      </w:r>
      <w:bookmarkEnd w:id="23"/>
    </w:p>
    <w:p w:rsidR="008318C3" w:rsidRPr="00013D9F" w:rsidRDefault="008318C3" w:rsidP="00842068">
      <w:pPr>
        <w:pStyle w:val="aff"/>
        <w:spacing w:before="240"/>
        <w:ind w:firstLine="709"/>
        <w:rPr>
          <w:sz w:val="24"/>
          <w:szCs w:val="24"/>
        </w:rPr>
      </w:pPr>
      <w:r>
        <w:rPr>
          <w:sz w:val="24"/>
          <w:szCs w:val="24"/>
        </w:rPr>
        <w:t>Развертыванию Системы на сервере предшествует установка</w:t>
      </w:r>
      <w:r w:rsidRPr="008318C3">
        <w:rPr>
          <w:sz w:val="24"/>
          <w:szCs w:val="24"/>
        </w:rPr>
        <w:t>:</w:t>
      </w:r>
    </w:p>
    <w:p w:rsidR="008318C3" w:rsidRPr="008318C3" w:rsidRDefault="008318C3" w:rsidP="008318C3">
      <w:pPr>
        <w:pStyle w:val="aff"/>
        <w:numPr>
          <w:ilvl w:val="0"/>
          <w:numId w:val="41"/>
        </w:numPr>
        <w:ind w:hanging="357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MS Windows Server 2003 и </w:t>
      </w:r>
      <w:proofErr w:type="spellStart"/>
      <w:r>
        <w:rPr>
          <w:sz w:val="24"/>
          <w:szCs w:val="24"/>
          <w:lang w:val="en-US"/>
        </w:rPr>
        <w:t>выше</w:t>
      </w:r>
      <w:proofErr w:type="spellEnd"/>
      <w:r>
        <w:rPr>
          <w:sz w:val="24"/>
          <w:szCs w:val="24"/>
          <w:lang w:val="en-US"/>
        </w:rPr>
        <w:t>;</w:t>
      </w:r>
    </w:p>
    <w:p w:rsidR="00842068" w:rsidRPr="008318C3" w:rsidRDefault="008318C3" w:rsidP="008318C3">
      <w:pPr>
        <w:pStyle w:val="aff"/>
        <w:numPr>
          <w:ilvl w:val="0"/>
          <w:numId w:val="41"/>
        </w:numPr>
        <w:ind w:hanging="357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MS</w:t>
      </w:r>
      <w:r w:rsidRPr="008318C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SQL</w:t>
      </w:r>
      <w:r w:rsidRPr="008318C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Server</w:t>
      </w:r>
      <w:r w:rsidRPr="008318C3">
        <w:rPr>
          <w:sz w:val="24"/>
          <w:szCs w:val="24"/>
          <w:lang w:val="en-US"/>
        </w:rPr>
        <w:t xml:space="preserve"> 2008 R2 </w:t>
      </w:r>
      <w:proofErr w:type="spellStart"/>
      <w:r w:rsidR="002F7D95">
        <w:rPr>
          <w:sz w:val="24"/>
          <w:szCs w:val="24"/>
          <w:lang w:val="en-US"/>
        </w:rPr>
        <w:t>версии</w:t>
      </w:r>
      <w:proofErr w:type="spellEnd"/>
      <w:r w:rsidR="002F7D95">
        <w:rPr>
          <w:sz w:val="24"/>
          <w:szCs w:val="24"/>
          <w:lang w:val="en-US"/>
        </w:rPr>
        <w:t xml:space="preserve"> </w:t>
      </w:r>
      <w:r w:rsidRPr="008318C3">
        <w:rPr>
          <w:sz w:val="24"/>
          <w:szCs w:val="24"/>
          <w:lang w:val="en-US"/>
        </w:rPr>
        <w:t xml:space="preserve">Express </w:t>
      </w:r>
      <w:r>
        <w:rPr>
          <w:sz w:val="24"/>
          <w:szCs w:val="24"/>
        </w:rPr>
        <w:t>и</w:t>
      </w:r>
      <w:r w:rsidRPr="008318C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выше</w:t>
      </w:r>
      <w:r>
        <w:rPr>
          <w:sz w:val="24"/>
          <w:szCs w:val="24"/>
          <w:lang w:val="en-US"/>
        </w:rPr>
        <w:t>;</w:t>
      </w:r>
    </w:p>
    <w:p w:rsidR="008318C3" w:rsidRPr="008318C3" w:rsidRDefault="008318C3" w:rsidP="008318C3">
      <w:pPr>
        <w:pStyle w:val="aff"/>
        <w:numPr>
          <w:ilvl w:val="0"/>
          <w:numId w:val="41"/>
        </w:numPr>
        <w:ind w:hanging="357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Microsoft .net Framework 4.0</w:t>
      </w:r>
    </w:p>
    <w:p w:rsidR="00363AAC" w:rsidRPr="00153D30" w:rsidRDefault="00363AAC" w:rsidP="00475B15">
      <w:pPr>
        <w:pStyle w:val="aff"/>
        <w:spacing w:before="120"/>
        <w:ind w:firstLine="709"/>
        <w:rPr>
          <w:sz w:val="24"/>
          <w:szCs w:val="24"/>
        </w:rPr>
      </w:pPr>
      <w:r w:rsidRPr="00153D30">
        <w:rPr>
          <w:sz w:val="24"/>
          <w:szCs w:val="24"/>
        </w:rPr>
        <w:t xml:space="preserve">Для развертывания Системы с нуля, необходимо </w:t>
      </w:r>
      <w:r w:rsidRPr="00153D30">
        <w:rPr>
          <w:b/>
          <w:sz w:val="24"/>
          <w:szCs w:val="24"/>
        </w:rPr>
        <w:t>создать базу данных</w:t>
      </w:r>
      <w:r w:rsidRPr="00153D30">
        <w:rPr>
          <w:sz w:val="24"/>
          <w:szCs w:val="24"/>
        </w:rPr>
        <w:t xml:space="preserve"> в среде </w:t>
      </w:r>
      <w:r w:rsidRPr="00153D30">
        <w:rPr>
          <w:sz w:val="24"/>
          <w:szCs w:val="24"/>
          <w:lang w:val="en-US"/>
        </w:rPr>
        <w:t>MS</w:t>
      </w:r>
      <w:r w:rsidRPr="00153D30">
        <w:rPr>
          <w:sz w:val="24"/>
          <w:szCs w:val="24"/>
        </w:rPr>
        <w:t xml:space="preserve"> </w:t>
      </w:r>
      <w:r w:rsidRPr="00153D30">
        <w:rPr>
          <w:sz w:val="24"/>
          <w:szCs w:val="24"/>
          <w:lang w:val="en-US"/>
        </w:rPr>
        <w:t>SQL</w:t>
      </w:r>
      <w:r w:rsidRPr="00153D30">
        <w:rPr>
          <w:sz w:val="24"/>
          <w:szCs w:val="24"/>
        </w:rPr>
        <w:t xml:space="preserve"> </w:t>
      </w:r>
      <w:r w:rsidRPr="00153D30">
        <w:rPr>
          <w:sz w:val="24"/>
          <w:szCs w:val="24"/>
          <w:lang w:val="en-US"/>
        </w:rPr>
        <w:t>Server</w:t>
      </w:r>
      <w:r w:rsidRPr="00153D30">
        <w:rPr>
          <w:sz w:val="24"/>
          <w:szCs w:val="24"/>
        </w:rPr>
        <w:t xml:space="preserve"> 2008</w:t>
      </w:r>
      <w:r w:rsidR="00C57E28">
        <w:rPr>
          <w:sz w:val="24"/>
          <w:szCs w:val="24"/>
        </w:rPr>
        <w:t xml:space="preserve"> </w:t>
      </w:r>
      <w:r w:rsidRPr="00153D30">
        <w:rPr>
          <w:sz w:val="24"/>
          <w:szCs w:val="24"/>
        </w:rPr>
        <w:t xml:space="preserve"> </w:t>
      </w:r>
      <w:r w:rsidR="00842068">
        <w:rPr>
          <w:sz w:val="24"/>
          <w:szCs w:val="24"/>
          <w:lang w:val="en-US"/>
        </w:rPr>
        <w:t>R</w:t>
      </w:r>
      <w:r w:rsidR="00842068" w:rsidRPr="00842068">
        <w:rPr>
          <w:sz w:val="24"/>
          <w:szCs w:val="24"/>
        </w:rPr>
        <w:t xml:space="preserve">2 </w:t>
      </w:r>
      <w:r w:rsidRPr="00153D30">
        <w:rPr>
          <w:sz w:val="24"/>
          <w:szCs w:val="24"/>
        </w:rPr>
        <w:t>с параметрами:</w:t>
      </w:r>
    </w:p>
    <w:p w:rsidR="00363AAC" w:rsidRPr="00153D30" w:rsidRDefault="00363AAC" w:rsidP="0037298E">
      <w:pPr>
        <w:pStyle w:val="aff"/>
        <w:numPr>
          <w:ilvl w:val="0"/>
          <w:numId w:val="20"/>
        </w:numPr>
        <w:spacing w:before="120"/>
        <w:ind w:left="1434" w:hanging="357"/>
        <w:rPr>
          <w:sz w:val="24"/>
          <w:szCs w:val="24"/>
          <w:lang w:val="en-US"/>
        </w:rPr>
      </w:pPr>
      <w:r w:rsidRPr="00153D30">
        <w:rPr>
          <w:sz w:val="24"/>
          <w:szCs w:val="24"/>
          <w:lang w:val="en-US"/>
        </w:rPr>
        <w:t>Recovery Model: Simple</w:t>
      </w:r>
      <w:r w:rsidRPr="00153D30">
        <w:rPr>
          <w:sz w:val="24"/>
          <w:szCs w:val="24"/>
        </w:rPr>
        <w:t>;</w:t>
      </w:r>
    </w:p>
    <w:p w:rsidR="00363AAC" w:rsidRPr="00153D30" w:rsidRDefault="00363AAC" w:rsidP="0037298E">
      <w:pPr>
        <w:pStyle w:val="aff"/>
        <w:numPr>
          <w:ilvl w:val="0"/>
          <w:numId w:val="20"/>
        </w:numPr>
        <w:rPr>
          <w:sz w:val="24"/>
          <w:szCs w:val="24"/>
          <w:lang w:val="en-US"/>
        </w:rPr>
      </w:pPr>
      <w:r w:rsidRPr="00153D30">
        <w:rPr>
          <w:sz w:val="24"/>
          <w:szCs w:val="24"/>
          <w:lang w:val="en-US"/>
        </w:rPr>
        <w:t>Auto Shrink: True;</w:t>
      </w:r>
    </w:p>
    <w:p w:rsidR="00363AAC" w:rsidRPr="00153D30" w:rsidRDefault="00363AAC" w:rsidP="0037298E">
      <w:pPr>
        <w:pStyle w:val="aff"/>
        <w:numPr>
          <w:ilvl w:val="0"/>
          <w:numId w:val="20"/>
        </w:numPr>
        <w:rPr>
          <w:sz w:val="24"/>
          <w:szCs w:val="24"/>
          <w:lang w:val="en-US"/>
        </w:rPr>
      </w:pPr>
      <w:r w:rsidRPr="00153D30">
        <w:rPr>
          <w:sz w:val="24"/>
          <w:szCs w:val="24"/>
          <w:lang w:val="en-US"/>
        </w:rPr>
        <w:t xml:space="preserve">Collation: </w:t>
      </w:r>
      <w:proofErr w:type="spellStart"/>
      <w:r w:rsidRPr="00153D30">
        <w:rPr>
          <w:sz w:val="24"/>
          <w:szCs w:val="24"/>
          <w:lang w:val="en-US"/>
        </w:rPr>
        <w:t>Cyrillic_General_CI_AS</w:t>
      </w:r>
      <w:proofErr w:type="spellEnd"/>
      <w:r w:rsidRPr="00153D30">
        <w:rPr>
          <w:sz w:val="24"/>
          <w:szCs w:val="24"/>
          <w:lang w:val="en-US"/>
        </w:rPr>
        <w:t>.</w:t>
      </w:r>
    </w:p>
    <w:p w:rsidR="006E03E8" w:rsidRPr="006E03E8" w:rsidRDefault="006E03E8" w:rsidP="006E03E8">
      <w:pPr>
        <w:pStyle w:val="aff"/>
        <w:spacing w:before="120"/>
        <w:rPr>
          <w:i/>
          <w:sz w:val="24"/>
          <w:szCs w:val="24"/>
        </w:rPr>
      </w:pPr>
      <w:r>
        <w:rPr>
          <w:i/>
          <w:sz w:val="24"/>
          <w:szCs w:val="24"/>
        </w:rPr>
        <w:t>Примечание: для индексов перед созданием</w:t>
      </w:r>
      <w:r w:rsidRPr="00153D30">
        <w:rPr>
          <w:i/>
          <w:sz w:val="24"/>
          <w:szCs w:val="24"/>
        </w:rPr>
        <w:t xml:space="preserve"> таблиц БД рекомендуется выделить отдельную файловую группу.</w:t>
      </w:r>
    </w:p>
    <w:p w:rsidR="006E03E8" w:rsidRPr="006E03E8" w:rsidRDefault="00363AAC" w:rsidP="00ED01D4">
      <w:pPr>
        <w:pStyle w:val="aff"/>
        <w:spacing w:before="120"/>
        <w:rPr>
          <w:sz w:val="24"/>
          <w:szCs w:val="24"/>
        </w:rPr>
      </w:pPr>
      <w:r w:rsidRPr="00153D30">
        <w:rPr>
          <w:sz w:val="24"/>
          <w:szCs w:val="24"/>
        </w:rPr>
        <w:t>После с</w:t>
      </w:r>
      <w:r w:rsidR="006E03E8">
        <w:rPr>
          <w:sz w:val="24"/>
          <w:szCs w:val="24"/>
        </w:rPr>
        <w:t>оздания базы данных, необходимо</w:t>
      </w:r>
      <w:r w:rsidR="006E03E8" w:rsidRPr="006E03E8">
        <w:rPr>
          <w:sz w:val="24"/>
          <w:szCs w:val="24"/>
        </w:rPr>
        <w:t>:</w:t>
      </w:r>
    </w:p>
    <w:p w:rsidR="00363AAC" w:rsidRPr="00F1696F" w:rsidRDefault="006E03E8" w:rsidP="0037298E">
      <w:pPr>
        <w:pStyle w:val="aff"/>
        <w:numPr>
          <w:ilvl w:val="0"/>
          <w:numId w:val="22"/>
        </w:numPr>
        <w:ind w:left="1434" w:hanging="357"/>
        <w:rPr>
          <w:sz w:val="24"/>
          <w:szCs w:val="24"/>
        </w:rPr>
      </w:pPr>
      <w:r>
        <w:rPr>
          <w:sz w:val="24"/>
          <w:szCs w:val="24"/>
        </w:rPr>
        <w:t>создать таблицы и справочники в базе данных</w:t>
      </w:r>
      <w:r w:rsidRPr="006E03E8">
        <w:rPr>
          <w:sz w:val="24"/>
          <w:szCs w:val="24"/>
        </w:rPr>
        <w:t>;</w:t>
      </w:r>
    </w:p>
    <w:p w:rsidR="00F1696F" w:rsidRPr="00F151A1" w:rsidRDefault="00F1696F" w:rsidP="0037298E">
      <w:pPr>
        <w:pStyle w:val="aff"/>
        <w:numPr>
          <w:ilvl w:val="0"/>
          <w:numId w:val="22"/>
        </w:numPr>
        <w:ind w:left="1434" w:hanging="357"/>
        <w:rPr>
          <w:sz w:val="24"/>
          <w:szCs w:val="24"/>
        </w:rPr>
      </w:pPr>
      <w:proofErr w:type="spellStart"/>
      <w:r>
        <w:rPr>
          <w:sz w:val="24"/>
          <w:szCs w:val="24"/>
          <w:lang w:val="en-US"/>
        </w:rPr>
        <w:t>настроить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параметры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работы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Системы</w:t>
      </w:r>
      <w:proofErr w:type="spellEnd"/>
      <w:r>
        <w:rPr>
          <w:sz w:val="24"/>
          <w:szCs w:val="24"/>
          <w:lang w:val="en-US"/>
        </w:rPr>
        <w:t>;</w:t>
      </w:r>
    </w:p>
    <w:p w:rsidR="00F151A1" w:rsidRDefault="00F151A1" w:rsidP="0037298E">
      <w:pPr>
        <w:pStyle w:val="aff"/>
        <w:numPr>
          <w:ilvl w:val="0"/>
          <w:numId w:val="22"/>
        </w:numPr>
        <w:ind w:left="1434" w:hanging="357"/>
        <w:rPr>
          <w:sz w:val="24"/>
          <w:szCs w:val="24"/>
        </w:rPr>
      </w:pPr>
      <w:proofErr w:type="spellStart"/>
      <w:r>
        <w:rPr>
          <w:sz w:val="24"/>
          <w:szCs w:val="24"/>
          <w:lang w:val="en-US"/>
        </w:rPr>
        <w:t>проверить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наличие</w:t>
      </w:r>
      <w:proofErr w:type="spellEnd"/>
      <w:r>
        <w:rPr>
          <w:sz w:val="24"/>
          <w:szCs w:val="24"/>
          <w:lang w:val="en-US"/>
        </w:rPr>
        <w:t xml:space="preserve"> .net Framework 4.0</w:t>
      </w:r>
      <w:r w:rsidR="00C57E28">
        <w:rPr>
          <w:sz w:val="24"/>
          <w:szCs w:val="24"/>
        </w:rPr>
        <w:t>;</w:t>
      </w:r>
    </w:p>
    <w:p w:rsidR="006E03E8" w:rsidRPr="006E03E8" w:rsidRDefault="006E03E8" w:rsidP="0037298E">
      <w:pPr>
        <w:pStyle w:val="aff"/>
        <w:numPr>
          <w:ilvl w:val="0"/>
          <w:numId w:val="22"/>
        </w:numPr>
        <w:ind w:left="1434" w:hanging="357"/>
        <w:rPr>
          <w:sz w:val="24"/>
          <w:szCs w:val="24"/>
        </w:rPr>
      </w:pPr>
      <w:r>
        <w:rPr>
          <w:sz w:val="24"/>
          <w:szCs w:val="24"/>
        </w:rPr>
        <w:t xml:space="preserve">запустить </w:t>
      </w:r>
      <w:r w:rsidR="00F1696F">
        <w:rPr>
          <w:sz w:val="24"/>
          <w:szCs w:val="24"/>
        </w:rPr>
        <w:t>модули</w:t>
      </w:r>
      <w:r>
        <w:rPr>
          <w:sz w:val="24"/>
          <w:szCs w:val="24"/>
        </w:rPr>
        <w:t xml:space="preserve"> серверной части ИУС «Регион» и настроить подключения к БД.</w:t>
      </w:r>
    </w:p>
    <w:p w:rsidR="006E03E8" w:rsidRPr="006E03E8" w:rsidRDefault="006E03E8" w:rsidP="00C57E28">
      <w:pPr>
        <w:pStyle w:val="aff"/>
        <w:rPr>
          <w:sz w:val="24"/>
          <w:szCs w:val="24"/>
        </w:rPr>
      </w:pPr>
      <w:r>
        <w:rPr>
          <w:sz w:val="24"/>
          <w:szCs w:val="24"/>
        </w:rPr>
        <w:t>Рассмотрим данные процессы более подробно.</w:t>
      </w:r>
    </w:p>
    <w:p w:rsidR="006E03E8" w:rsidRPr="006E03E8" w:rsidRDefault="006E03E8" w:rsidP="00064E13">
      <w:pPr>
        <w:pStyle w:val="2"/>
      </w:pPr>
      <w:bookmarkStart w:id="24" w:name="_Toc442441303"/>
      <w:r>
        <w:t>Р</w:t>
      </w:r>
      <w:r w:rsidR="00F1696F">
        <w:t>абота с базой данных</w:t>
      </w:r>
      <w:bookmarkEnd w:id="24"/>
    </w:p>
    <w:p w:rsidR="00883263" w:rsidRDefault="00ED01D4" w:rsidP="00C57E28">
      <w:pPr>
        <w:pStyle w:val="aff"/>
        <w:rPr>
          <w:sz w:val="24"/>
          <w:szCs w:val="24"/>
        </w:rPr>
      </w:pPr>
      <w:r w:rsidRPr="00153D30">
        <w:rPr>
          <w:sz w:val="24"/>
          <w:szCs w:val="24"/>
        </w:rPr>
        <w:t xml:space="preserve">Для </w:t>
      </w:r>
      <w:r w:rsidRPr="00153D30">
        <w:rPr>
          <w:b/>
          <w:sz w:val="24"/>
          <w:szCs w:val="24"/>
        </w:rPr>
        <w:t>создания и обновления таблиц</w:t>
      </w:r>
      <w:r w:rsidRPr="00153D30">
        <w:rPr>
          <w:sz w:val="24"/>
          <w:szCs w:val="24"/>
        </w:rPr>
        <w:t xml:space="preserve"> в БД в автоматическом режиме (автоматический режим позволяет избежать непреднамеренных ошибок и потери данных) необходимо </w:t>
      </w:r>
      <w:r w:rsidR="00C57E28">
        <w:rPr>
          <w:sz w:val="24"/>
          <w:szCs w:val="24"/>
        </w:rPr>
        <w:t>использовать</w:t>
      </w:r>
      <w:r w:rsidRPr="00153D30">
        <w:rPr>
          <w:sz w:val="24"/>
          <w:szCs w:val="24"/>
        </w:rPr>
        <w:t xml:space="preserve"> </w:t>
      </w:r>
      <w:r w:rsidR="00C57E28">
        <w:rPr>
          <w:b/>
          <w:sz w:val="24"/>
          <w:szCs w:val="24"/>
        </w:rPr>
        <w:t>модуль</w:t>
      </w:r>
      <w:r w:rsidR="006E03E8">
        <w:rPr>
          <w:b/>
          <w:sz w:val="24"/>
          <w:szCs w:val="24"/>
        </w:rPr>
        <w:t xml:space="preserve"> «Конфигуратор БД</w:t>
      </w:r>
      <w:r w:rsidRPr="00153D30">
        <w:rPr>
          <w:b/>
          <w:sz w:val="24"/>
          <w:szCs w:val="24"/>
        </w:rPr>
        <w:t>»</w:t>
      </w:r>
      <w:r w:rsidR="006E03E8">
        <w:rPr>
          <w:sz w:val="24"/>
          <w:szCs w:val="24"/>
        </w:rPr>
        <w:t xml:space="preserve"> (</w:t>
      </w:r>
      <w:proofErr w:type="spellStart"/>
      <w:r w:rsidR="006E03E8">
        <w:rPr>
          <w:sz w:val="24"/>
          <w:szCs w:val="24"/>
        </w:rPr>
        <w:t>ParXLS</w:t>
      </w:r>
      <w:proofErr w:type="spellEnd"/>
      <w:r w:rsidR="006E03E8">
        <w:rPr>
          <w:sz w:val="24"/>
          <w:szCs w:val="24"/>
        </w:rPr>
        <w:t>.</w:t>
      </w:r>
      <w:r w:rsidR="006E03E8">
        <w:rPr>
          <w:sz w:val="24"/>
          <w:szCs w:val="24"/>
          <w:lang w:val="en-US"/>
        </w:rPr>
        <w:t>exe</w:t>
      </w:r>
      <w:r w:rsidR="006E03E8">
        <w:rPr>
          <w:sz w:val="24"/>
          <w:szCs w:val="24"/>
        </w:rPr>
        <w:t>)</w:t>
      </w:r>
      <w:r w:rsidR="006E03E8">
        <w:rPr>
          <w:b/>
          <w:sz w:val="24"/>
          <w:szCs w:val="24"/>
        </w:rPr>
        <w:t xml:space="preserve">, </w:t>
      </w:r>
      <w:r w:rsidR="006E03E8" w:rsidRPr="006E03E8">
        <w:rPr>
          <w:sz w:val="24"/>
          <w:szCs w:val="24"/>
        </w:rPr>
        <w:t>входящи</w:t>
      </w:r>
      <w:r w:rsidR="00C57E28">
        <w:rPr>
          <w:sz w:val="24"/>
          <w:szCs w:val="24"/>
        </w:rPr>
        <w:t>й</w:t>
      </w:r>
      <w:r w:rsidR="006E03E8">
        <w:rPr>
          <w:b/>
          <w:sz w:val="24"/>
          <w:szCs w:val="24"/>
        </w:rPr>
        <w:t xml:space="preserve"> </w:t>
      </w:r>
      <w:r w:rsidR="006E03E8" w:rsidRPr="006E03E8">
        <w:rPr>
          <w:sz w:val="24"/>
          <w:szCs w:val="24"/>
        </w:rPr>
        <w:t xml:space="preserve">в </w:t>
      </w:r>
      <w:r w:rsidR="00C42300">
        <w:rPr>
          <w:sz w:val="24"/>
          <w:szCs w:val="24"/>
        </w:rPr>
        <w:t xml:space="preserve">поставляемый </w:t>
      </w:r>
      <w:r w:rsidR="006E03E8" w:rsidRPr="006E03E8">
        <w:rPr>
          <w:sz w:val="24"/>
          <w:szCs w:val="24"/>
        </w:rPr>
        <w:t>дистрибутив</w:t>
      </w:r>
      <w:r w:rsidRPr="00153D30">
        <w:rPr>
          <w:b/>
          <w:sz w:val="24"/>
          <w:szCs w:val="24"/>
        </w:rPr>
        <w:t>.</w:t>
      </w:r>
      <w:r w:rsidR="00C57E28">
        <w:rPr>
          <w:sz w:val="24"/>
          <w:szCs w:val="24"/>
        </w:rPr>
        <w:t xml:space="preserve"> Модуль</w:t>
      </w:r>
      <w:r w:rsidR="00883263">
        <w:rPr>
          <w:sz w:val="24"/>
          <w:szCs w:val="24"/>
        </w:rPr>
        <w:t xml:space="preserve"> позволяет создавать и обновлять </w:t>
      </w:r>
      <w:r w:rsidRPr="00153D30">
        <w:rPr>
          <w:sz w:val="24"/>
          <w:szCs w:val="24"/>
        </w:rPr>
        <w:t>таблицы</w:t>
      </w:r>
      <w:r w:rsidR="00883263">
        <w:rPr>
          <w:sz w:val="24"/>
          <w:szCs w:val="24"/>
        </w:rPr>
        <w:t xml:space="preserve">, представления, </w:t>
      </w:r>
      <w:proofErr w:type="spellStart"/>
      <w:r w:rsidR="00883263">
        <w:rPr>
          <w:sz w:val="24"/>
          <w:szCs w:val="24"/>
        </w:rPr>
        <w:t>скрипты</w:t>
      </w:r>
      <w:proofErr w:type="spellEnd"/>
      <w:r w:rsidR="00883263">
        <w:rPr>
          <w:sz w:val="24"/>
          <w:szCs w:val="24"/>
        </w:rPr>
        <w:t xml:space="preserve"> в базе</w:t>
      </w:r>
      <w:r w:rsidRPr="00153D30">
        <w:rPr>
          <w:sz w:val="24"/>
          <w:szCs w:val="24"/>
        </w:rPr>
        <w:t xml:space="preserve"> по файлам «*.XLS»</w:t>
      </w:r>
      <w:r w:rsidR="00883263">
        <w:rPr>
          <w:sz w:val="24"/>
          <w:szCs w:val="24"/>
        </w:rPr>
        <w:t xml:space="preserve"> и «.</w:t>
      </w:r>
      <w:r w:rsidR="00883263">
        <w:rPr>
          <w:sz w:val="24"/>
          <w:szCs w:val="24"/>
          <w:lang w:val="en-US"/>
        </w:rPr>
        <w:t>SQL</w:t>
      </w:r>
      <w:r w:rsidR="00883263">
        <w:rPr>
          <w:sz w:val="24"/>
          <w:szCs w:val="24"/>
        </w:rPr>
        <w:t>»</w:t>
      </w:r>
      <w:r w:rsidRPr="00153D30">
        <w:rPr>
          <w:sz w:val="24"/>
          <w:szCs w:val="24"/>
        </w:rPr>
        <w:t>, расположенным  в каталоге «</w:t>
      </w:r>
      <w:proofErr w:type="spellStart"/>
      <w:r w:rsidRPr="00153D30">
        <w:rPr>
          <w:sz w:val="24"/>
          <w:szCs w:val="24"/>
        </w:rPr>
        <w:t>XlsFile</w:t>
      </w:r>
      <w:proofErr w:type="spellEnd"/>
      <w:r w:rsidRPr="00153D30">
        <w:rPr>
          <w:sz w:val="24"/>
          <w:szCs w:val="24"/>
        </w:rPr>
        <w:t>» дистрибутива.</w:t>
      </w:r>
      <w:r w:rsidR="00883263" w:rsidRPr="00883263">
        <w:rPr>
          <w:sz w:val="24"/>
          <w:szCs w:val="24"/>
        </w:rPr>
        <w:t xml:space="preserve"> </w:t>
      </w:r>
    </w:p>
    <w:p w:rsidR="00ED01D4" w:rsidRPr="00883263" w:rsidRDefault="00883263" w:rsidP="00ED01D4">
      <w:pPr>
        <w:pStyle w:val="aff"/>
        <w:spacing w:before="120"/>
        <w:rPr>
          <w:i/>
          <w:sz w:val="24"/>
          <w:szCs w:val="24"/>
        </w:rPr>
      </w:pPr>
      <w:r w:rsidRPr="00883263">
        <w:rPr>
          <w:i/>
          <w:sz w:val="24"/>
          <w:szCs w:val="24"/>
        </w:rPr>
        <w:t>Примечание: Имя файла «.</w:t>
      </w:r>
      <w:r w:rsidRPr="00883263">
        <w:rPr>
          <w:i/>
          <w:sz w:val="24"/>
          <w:szCs w:val="24"/>
          <w:lang w:val="en-US"/>
        </w:rPr>
        <w:t>SQL</w:t>
      </w:r>
      <w:r w:rsidRPr="00883263">
        <w:rPr>
          <w:i/>
          <w:sz w:val="24"/>
          <w:szCs w:val="24"/>
        </w:rPr>
        <w:t>», для загрузки через конфигуратор, должно совпадать с именем файла «.XLS».</w:t>
      </w:r>
    </w:p>
    <w:p w:rsidR="00363AAC" w:rsidRPr="00153D30" w:rsidRDefault="00363AAC" w:rsidP="00ED01D4">
      <w:pPr>
        <w:pStyle w:val="a1"/>
        <w:spacing w:before="120"/>
        <w:ind w:firstLine="720"/>
        <w:rPr>
          <w:rFonts w:cs="Arial"/>
          <w:szCs w:val="24"/>
        </w:rPr>
      </w:pPr>
      <w:r w:rsidRPr="00153D30">
        <w:rPr>
          <w:rFonts w:cs="Arial"/>
          <w:szCs w:val="24"/>
        </w:rPr>
        <w:t>Для подключения приложения к БД, необходимо:</w:t>
      </w:r>
    </w:p>
    <w:p w:rsidR="00363AAC" w:rsidRPr="00153D30" w:rsidRDefault="00363AAC" w:rsidP="0037298E">
      <w:pPr>
        <w:pStyle w:val="a1"/>
        <w:numPr>
          <w:ilvl w:val="0"/>
          <w:numId w:val="21"/>
        </w:numPr>
        <w:ind w:left="1560" w:hanging="426"/>
        <w:rPr>
          <w:rFonts w:cs="Arial"/>
          <w:szCs w:val="24"/>
        </w:rPr>
      </w:pPr>
      <w:r w:rsidRPr="00153D30">
        <w:rPr>
          <w:rFonts w:cs="Arial"/>
          <w:szCs w:val="24"/>
        </w:rPr>
        <w:t xml:space="preserve">Имя сервера или </w:t>
      </w:r>
      <w:r w:rsidRPr="00153D30">
        <w:rPr>
          <w:rFonts w:cs="Arial"/>
          <w:szCs w:val="24"/>
          <w:lang w:val="en-US"/>
        </w:rPr>
        <w:t>IP</w:t>
      </w:r>
      <w:r w:rsidRPr="00153D30">
        <w:rPr>
          <w:rFonts w:cs="Arial"/>
          <w:szCs w:val="24"/>
        </w:rPr>
        <w:t xml:space="preserve"> адрес сервера;</w:t>
      </w:r>
    </w:p>
    <w:p w:rsidR="00363AAC" w:rsidRPr="00153D30" w:rsidRDefault="00363AAC" w:rsidP="0037298E">
      <w:pPr>
        <w:pStyle w:val="a1"/>
        <w:numPr>
          <w:ilvl w:val="0"/>
          <w:numId w:val="21"/>
        </w:numPr>
        <w:ind w:left="1560" w:hanging="426"/>
        <w:rPr>
          <w:rFonts w:cs="Arial"/>
          <w:szCs w:val="24"/>
        </w:rPr>
      </w:pPr>
      <w:r w:rsidRPr="00153D30">
        <w:rPr>
          <w:rFonts w:cs="Arial"/>
          <w:szCs w:val="24"/>
        </w:rPr>
        <w:t>Имя БД на сервер</w:t>
      </w:r>
      <w:r w:rsidR="00B06FF3">
        <w:rPr>
          <w:rFonts w:cs="Arial"/>
          <w:szCs w:val="24"/>
        </w:rPr>
        <w:t>е</w:t>
      </w:r>
      <w:r w:rsidRPr="006E03E8">
        <w:rPr>
          <w:rFonts w:cs="Arial"/>
          <w:szCs w:val="24"/>
        </w:rPr>
        <w:t>;</w:t>
      </w:r>
    </w:p>
    <w:p w:rsidR="00363AAC" w:rsidRPr="00153D30" w:rsidRDefault="00363AAC" w:rsidP="0037298E">
      <w:pPr>
        <w:pStyle w:val="a1"/>
        <w:numPr>
          <w:ilvl w:val="0"/>
          <w:numId w:val="21"/>
        </w:numPr>
        <w:ind w:left="1560" w:hanging="426"/>
        <w:rPr>
          <w:rFonts w:cs="Arial"/>
          <w:szCs w:val="24"/>
        </w:rPr>
      </w:pPr>
      <w:r w:rsidRPr="00153D30">
        <w:rPr>
          <w:rFonts w:cs="Arial"/>
          <w:szCs w:val="24"/>
        </w:rPr>
        <w:t>Логин</w:t>
      </w:r>
      <w:r w:rsidR="008A3EBE" w:rsidRPr="008A3EBE">
        <w:rPr>
          <w:rFonts w:cs="Arial"/>
          <w:szCs w:val="24"/>
        </w:rPr>
        <w:t>/пароль</w:t>
      </w:r>
      <w:r w:rsidRPr="00153D30">
        <w:rPr>
          <w:rFonts w:cs="Arial"/>
          <w:szCs w:val="24"/>
        </w:rPr>
        <w:t xml:space="preserve"> пользователя с правами на БД;</w:t>
      </w:r>
    </w:p>
    <w:p w:rsidR="00363AAC" w:rsidRPr="00153D30" w:rsidRDefault="00363AAC" w:rsidP="00ED01D4">
      <w:pPr>
        <w:pStyle w:val="a1"/>
        <w:spacing w:before="120"/>
        <w:ind w:firstLine="720"/>
        <w:rPr>
          <w:rFonts w:cs="Arial"/>
          <w:szCs w:val="24"/>
        </w:rPr>
      </w:pPr>
      <w:r w:rsidRPr="00153D30">
        <w:rPr>
          <w:rFonts w:cs="Arial"/>
          <w:szCs w:val="24"/>
        </w:rPr>
        <w:lastRenderedPageBreak/>
        <w:t>При запуске приложения появляется</w:t>
      </w:r>
      <w:r w:rsidR="00C42300">
        <w:rPr>
          <w:rFonts w:cs="Arial"/>
          <w:szCs w:val="24"/>
        </w:rPr>
        <w:t xml:space="preserve"> окно подключения «Выберите базу данных</w:t>
      </w:r>
      <w:r w:rsidRPr="00153D30">
        <w:rPr>
          <w:rFonts w:cs="Arial"/>
          <w:szCs w:val="24"/>
        </w:rPr>
        <w:t>»</w:t>
      </w:r>
      <w:r w:rsidR="008A3EBE">
        <w:rPr>
          <w:rFonts w:cs="Arial"/>
          <w:szCs w:val="24"/>
        </w:rPr>
        <w:t xml:space="preserve"> (Рисунок 3.1)</w:t>
      </w:r>
      <w:r w:rsidR="00C42300">
        <w:rPr>
          <w:rFonts w:cs="Arial"/>
          <w:szCs w:val="24"/>
        </w:rPr>
        <w:t>,</w:t>
      </w:r>
      <w:r w:rsidRPr="00153D30">
        <w:rPr>
          <w:rFonts w:cs="Arial"/>
          <w:szCs w:val="24"/>
        </w:rPr>
        <w:t xml:space="preserve"> в котором необходи</w:t>
      </w:r>
      <w:r w:rsidR="00C42300">
        <w:rPr>
          <w:rFonts w:cs="Arial"/>
          <w:szCs w:val="24"/>
        </w:rPr>
        <w:t>мо ввести параметры п</w:t>
      </w:r>
      <w:r w:rsidR="008A3EBE">
        <w:rPr>
          <w:rFonts w:cs="Arial"/>
          <w:szCs w:val="24"/>
        </w:rPr>
        <w:t>одключения к серверу баз данных.</w:t>
      </w:r>
    </w:p>
    <w:p w:rsidR="00363AAC" w:rsidRPr="00153D30" w:rsidRDefault="001219F6" w:rsidP="00363AAC">
      <w:pPr>
        <w:pStyle w:val="a1"/>
        <w:jc w:val="center"/>
        <w:rPr>
          <w:rFonts w:cs="Arial"/>
          <w:noProof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>
            <wp:extent cx="2457450" cy="1609725"/>
            <wp:effectExtent l="19050" t="0" r="0" b="0"/>
            <wp:docPr id="1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AAC" w:rsidRPr="00153D30" w:rsidRDefault="00363AAC" w:rsidP="00ED01D4">
      <w:pPr>
        <w:pStyle w:val="a1"/>
        <w:jc w:val="center"/>
        <w:rPr>
          <w:rFonts w:cs="Arial"/>
          <w:noProof/>
          <w:szCs w:val="24"/>
        </w:rPr>
      </w:pPr>
      <w:r w:rsidRPr="00153D30">
        <w:rPr>
          <w:rFonts w:cs="Arial"/>
          <w:noProof/>
          <w:szCs w:val="24"/>
        </w:rPr>
        <w:t xml:space="preserve">Рисунок </w:t>
      </w:r>
      <w:r w:rsidR="00516EB0">
        <w:rPr>
          <w:rFonts w:cs="Arial"/>
          <w:noProof/>
          <w:szCs w:val="24"/>
        </w:rPr>
        <w:t>3</w:t>
      </w:r>
      <w:r w:rsidRPr="00153D30">
        <w:rPr>
          <w:rFonts w:cs="Arial"/>
          <w:noProof/>
          <w:szCs w:val="24"/>
        </w:rPr>
        <w:t xml:space="preserve">.1 – </w:t>
      </w:r>
      <w:r w:rsidR="00C42300">
        <w:rPr>
          <w:rFonts w:cs="Arial"/>
          <w:noProof/>
          <w:szCs w:val="24"/>
        </w:rPr>
        <w:t>«Выберите базу данных»</w:t>
      </w:r>
    </w:p>
    <w:p w:rsidR="00363AAC" w:rsidRPr="00153D30" w:rsidRDefault="00363AAC" w:rsidP="00ED01D4">
      <w:pPr>
        <w:pStyle w:val="a1"/>
        <w:spacing w:before="120"/>
        <w:ind w:firstLine="720"/>
        <w:rPr>
          <w:rFonts w:cs="Arial"/>
          <w:szCs w:val="24"/>
        </w:rPr>
      </w:pPr>
      <w:r w:rsidRPr="00153D30">
        <w:rPr>
          <w:rFonts w:cs="Arial"/>
          <w:szCs w:val="24"/>
        </w:rPr>
        <w:t xml:space="preserve">После ввода необходимых параметров и </w:t>
      </w:r>
      <w:r w:rsidR="00C42300">
        <w:rPr>
          <w:rFonts w:cs="Arial"/>
          <w:szCs w:val="24"/>
        </w:rPr>
        <w:t>успешной аутентификации</w:t>
      </w:r>
      <w:r w:rsidRPr="00153D30">
        <w:rPr>
          <w:rFonts w:cs="Arial"/>
          <w:szCs w:val="24"/>
        </w:rPr>
        <w:t>, открывается основное окно приложения</w:t>
      </w:r>
      <w:r w:rsidR="008A3EBE">
        <w:rPr>
          <w:rFonts w:cs="Arial"/>
          <w:szCs w:val="24"/>
        </w:rPr>
        <w:t xml:space="preserve"> (Рисунок 3.2)</w:t>
      </w:r>
      <w:r w:rsidRPr="00153D30">
        <w:rPr>
          <w:rFonts w:cs="Arial"/>
          <w:szCs w:val="24"/>
        </w:rPr>
        <w:t xml:space="preserve">. </w:t>
      </w:r>
      <w:r w:rsidR="008A3EBE">
        <w:rPr>
          <w:rFonts w:cs="Arial"/>
          <w:szCs w:val="24"/>
        </w:rPr>
        <w:t xml:space="preserve">В случае неуспешного подключения к БД </w:t>
      </w:r>
      <w:r w:rsidR="00E66979">
        <w:rPr>
          <w:rFonts w:cs="Arial"/>
          <w:szCs w:val="24"/>
        </w:rPr>
        <w:t xml:space="preserve">выйдет </w:t>
      </w:r>
      <w:r w:rsidRPr="00153D30">
        <w:rPr>
          <w:rFonts w:cs="Arial"/>
          <w:szCs w:val="24"/>
        </w:rPr>
        <w:t>сообщение об ошибке.</w:t>
      </w:r>
    </w:p>
    <w:p w:rsidR="00E66979" w:rsidRDefault="00363AAC" w:rsidP="00E66979">
      <w:pPr>
        <w:pStyle w:val="a1"/>
        <w:ind w:firstLine="720"/>
        <w:rPr>
          <w:rFonts w:cs="Arial"/>
          <w:szCs w:val="24"/>
        </w:rPr>
      </w:pPr>
      <w:r w:rsidRPr="00153D30">
        <w:rPr>
          <w:rFonts w:cs="Arial"/>
          <w:szCs w:val="24"/>
        </w:rPr>
        <w:t xml:space="preserve"> </w:t>
      </w:r>
      <w:r w:rsidR="00E66979">
        <w:rPr>
          <w:rFonts w:cs="Arial"/>
          <w:szCs w:val="24"/>
        </w:rPr>
        <w:t>Элементы</w:t>
      </w:r>
      <w:r w:rsidRPr="00153D30">
        <w:rPr>
          <w:rFonts w:cs="Arial"/>
          <w:szCs w:val="24"/>
        </w:rPr>
        <w:t xml:space="preserve"> главной форм</w:t>
      </w:r>
      <w:r w:rsidR="00E66979">
        <w:rPr>
          <w:rFonts w:cs="Arial"/>
          <w:szCs w:val="24"/>
        </w:rPr>
        <w:t>ы</w:t>
      </w:r>
      <w:r w:rsidRPr="00153D30">
        <w:rPr>
          <w:rFonts w:cs="Arial"/>
          <w:szCs w:val="24"/>
        </w:rPr>
        <w:t xml:space="preserve"> приложения </w:t>
      </w:r>
      <w:r w:rsidR="00E66979">
        <w:rPr>
          <w:rFonts w:cs="Arial"/>
          <w:szCs w:val="24"/>
        </w:rPr>
        <w:t>(Р</w:t>
      </w:r>
      <w:r w:rsidR="00CC24B9">
        <w:rPr>
          <w:rFonts w:cs="Arial"/>
          <w:szCs w:val="24"/>
        </w:rPr>
        <w:t>исун</w:t>
      </w:r>
      <w:r w:rsidR="00E66979">
        <w:rPr>
          <w:rFonts w:cs="Arial"/>
          <w:szCs w:val="24"/>
        </w:rPr>
        <w:t>ок</w:t>
      </w:r>
      <w:r w:rsidRPr="00153D30">
        <w:rPr>
          <w:rFonts w:cs="Arial"/>
          <w:szCs w:val="24"/>
        </w:rPr>
        <w:t xml:space="preserve"> </w:t>
      </w:r>
      <w:r w:rsidR="00516EB0">
        <w:rPr>
          <w:rFonts w:cs="Arial"/>
          <w:szCs w:val="24"/>
        </w:rPr>
        <w:t>3</w:t>
      </w:r>
      <w:r w:rsidR="00E66979">
        <w:rPr>
          <w:rFonts w:cs="Arial"/>
          <w:szCs w:val="24"/>
        </w:rPr>
        <w:t>.2):</w:t>
      </w:r>
    </w:p>
    <w:p w:rsidR="00363AAC" w:rsidRPr="00153D30" w:rsidRDefault="00363AAC" w:rsidP="0037298E">
      <w:pPr>
        <w:pStyle w:val="a1"/>
        <w:numPr>
          <w:ilvl w:val="0"/>
          <w:numId w:val="36"/>
        </w:numPr>
        <w:ind w:left="1276" w:hanging="425"/>
        <w:rPr>
          <w:rFonts w:cs="Arial"/>
          <w:szCs w:val="24"/>
        </w:rPr>
      </w:pPr>
      <w:r w:rsidRPr="00153D30">
        <w:rPr>
          <w:rFonts w:cs="Arial"/>
          <w:szCs w:val="24"/>
        </w:rPr>
        <w:t xml:space="preserve">Кнопка создания таблиц в базе данных «Создание таблиц из </w:t>
      </w:r>
      <w:r w:rsidRPr="00153D30">
        <w:rPr>
          <w:rFonts w:cs="Arial"/>
          <w:szCs w:val="24"/>
          <w:lang w:val="en-US"/>
        </w:rPr>
        <w:t>XLS</w:t>
      </w:r>
      <w:r w:rsidRPr="00153D30">
        <w:rPr>
          <w:rFonts w:cs="Arial"/>
          <w:szCs w:val="24"/>
        </w:rPr>
        <w:t>»;</w:t>
      </w:r>
    </w:p>
    <w:p w:rsidR="00363AAC" w:rsidRPr="00153D30" w:rsidRDefault="00363AAC" w:rsidP="0037298E">
      <w:pPr>
        <w:pStyle w:val="a1"/>
        <w:numPr>
          <w:ilvl w:val="0"/>
          <w:numId w:val="36"/>
        </w:numPr>
        <w:ind w:left="1276" w:hanging="425"/>
        <w:rPr>
          <w:rFonts w:cs="Arial"/>
          <w:szCs w:val="24"/>
        </w:rPr>
      </w:pPr>
      <w:r w:rsidRPr="00153D30">
        <w:rPr>
          <w:rFonts w:cs="Arial"/>
          <w:szCs w:val="24"/>
        </w:rPr>
        <w:t>Кнопка создания представлений на центральном сервере;</w:t>
      </w:r>
    </w:p>
    <w:p w:rsidR="00363AAC" w:rsidRPr="00153D30" w:rsidRDefault="00363AAC" w:rsidP="0037298E">
      <w:pPr>
        <w:pStyle w:val="a1"/>
        <w:numPr>
          <w:ilvl w:val="0"/>
          <w:numId w:val="36"/>
        </w:numPr>
        <w:ind w:left="1276" w:hanging="425"/>
        <w:rPr>
          <w:rFonts w:cs="Arial"/>
          <w:szCs w:val="24"/>
        </w:rPr>
      </w:pPr>
      <w:r w:rsidRPr="00153D30">
        <w:rPr>
          <w:rFonts w:cs="Arial"/>
          <w:szCs w:val="24"/>
        </w:rPr>
        <w:t>Загрузка справочников системы;</w:t>
      </w:r>
    </w:p>
    <w:p w:rsidR="00363AAC" w:rsidRPr="00153D30" w:rsidRDefault="00363AAC" w:rsidP="0037298E">
      <w:pPr>
        <w:pStyle w:val="a1"/>
        <w:numPr>
          <w:ilvl w:val="0"/>
          <w:numId w:val="36"/>
        </w:numPr>
        <w:ind w:left="1276" w:hanging="425"/>
        <w:rPr>
          <w:rFonts w:cs="Arial"/>
          <w:szCs w:val="24"/>
        </w:rPr>
      </w:pPr>
      <w:r w:rsidRPr="00153D30">
        <w:rPr>
          <w:rFonts w:cs="Arial"/>
          <w:szCs w:val="24"/>
        </w:rPr>
        <w:t>Загрузка информации из таблиц в справочник NAMESQL</w:t>
      </w:r>
      <w:r w:rsidR="00340870" w:rsidRPr="00340870">
        <w:rPr>
          <w:rFonts w:cs="Arial"/>
          <w:szCs w:val="24"/>
        </w:rPr>
        <w:t>;</w:t>
      </w:r>
    </w:p>
    <w:p w:rsidR="00363AAC" w:rsidRPr="00153D30" w:rsidRDefault="00363AAC" w:rsidP="0037298E">
      <w:pPr>
        <w:pStyle w:val="a1"/>
        <w:numPr>
          <w:ilvl w:val="0"/>
          <w:numId w:val="36"/>
        </w:numPr>
        <w:ind w:left="1276" w:hanging="425"/>
        <w:rPr>
          <w:rFonts w:cs="Arial"/>
          <w:szCs w:val="24"/>
        </w:rPr>
      </w:pPr>
      <w:r w:rsidRPr="00153D30">
        <w:rPr>
          <w:rFonts w:cs="Arial"/>
          <w:szCs w:val="24"/>
        </w:rPr>
        <w:t>Окно вывода информации процесса работы;</w:t>
      </w:r>
    </w:p>
    <w:p w:rsidR="00363AAC" w:rsidRPr="00153D30" w:rsidRDefault="00363AAC" w:rsidP="0037298E">
      <w:pPr>
        <w:pStyle w:val="a1"/>
        <w:numPr>
          <w:ilvl w:val="0"/>
          <w:numId w:val="36"/>
        </w:numPr>
        <w:spacing w:after="120"/>
        <w:ind w:left="1276" w:hanging="425"/>
        <w:rPr>
          <w:rFonts w:cs="Arial"/>
          <w:szCs w:val="24"/>
        </w:rPr>
      </w:pPr>
      <w:r w:rsidRPr="00153D30">
        <w:rPr>
          <w:rFonts w:cs="Arial"/>
          <w:szCs w:val="24"/>
        </w:rPr>
        <w:t>Выход из приложения.</w:t>
      </w:r>
    </w:p>
    <w:p w:rsidR="00363AAC" w:rsidRPr="00153D30" w:rsidRDefault="001219F6" w:rsidP="006E4BA4">
      <w:pPr>
        <w:pStyle w:val="a1"/>
        <w:jc w:val="center"/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>
            <wp:extent cx="4600575" cy="2657475"/>
            <wp:effectExtent l="19050" t="0" r="9525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AAC" w:rsidRDefault="00DD3CA1" w:rsidP="002F7D95">
      <w:pPr>
        <w:pStyle w:val="a1"/>
        <w:spacing w:after="240"/>
        <w:jc w:val="center"/>
        <w:rPr>
          <w:rFonts w:cs="Arial"/>
          <w:noProof/>
          <w:szCs w:val="24"/>
          <w:lang w:val="en-US"/>
        </w:rPr>
      </w:pPr>
      <w:r>
        <w:rPr>
          <w:rFonts w:cs="Arial"/>
          <w:noProof/>
          <w:szCs w:val="24"/>
        </w:rPr>
        <w:t xml:space="preserve">Рисунок </w:t>
      </w:r>
      <w:r w:rsidR="00516EB0">
        <w:rPr>
          <w:rFonts w:cs="Arial"/>
          <w:noProof/>
          <w:szCs w:val="24"/>
        </w:rPr>
        <w:t>3</w:t>
      </w:r>
      <w:r w:rsidR="002F7D95">
        <w:rPr>
          <w:rFonts w:cs="Arial"/>
          <w:noProof/>
          <w:szCs w:val="24"/>
        </w:rPr>
        <w:t>.2 – Основное окно приложения</w:t>
      </w:r>
    </w:p>
    <w:p w:rsidR="002F7D95" w:rsidRDefault="002F7D95" w:rsidP="002F7D95">
      <w:pPr>
        <w:pStyle w:val="a1"/>
        <w:spacing w:after="240"/>
        <w:jc w:val="center"/>
        <w:rPr>
          <w:rFonts w:cs="Arial"/>
          <w:noProof/>
          <w:szCs w:val="24"/>
          <w:lang w:val="en-US"/>
        </w:rPr>
      </w:pPr>
    </w:p>
    <w:p w:rsidR="002F7D95" w:rsidRPr="002F7D95" w:rsidRDefault="002F7D95" w:rsidP="002F7D95">
      <w:pPr>
        <w:pStyle w:val="a1"/>
        <w:spacing w:after="240"/>
        <w:jc w:val="center"/>
        <w:rPr>
          <w:rFonts w:cs="Arial"/>
          <w:szCs w:val="24"/>
          <w:lang w:val="en-US"/>
        </w:rPr>
      </w:pPr>
    </w:p>
    <w:p w:rsidR="00363AAC" w:rsidRPr="00F1696F" w:rsidRDefault="006E4BA4" w:rsidP="003046DB">
      <w:pPr>
        <w:pStyle w:val="3"/>
        <w:rPr>
          <w:rStyle w:val="aff3"/>
          <w:sz w:val="24"/>
          <w:szCs w:val="24"/>
        </w:rPr>
      </w:pPr>
      <w:bookmarkStart w:id="25" w:name="_Toc433639442"/>
      <w:r w:rsidRPr="00F1696F">
        <w:rPr>
          <w:rStyle w:val="aff3"/>
          <w:sz w:val="24"/>
          <w:szCs w:val="24"/>
        </w:rPr>
        <w:lastRenderedPageBreak/>
        <w:t xml:space="preserve">  </w:t>
      </w:r>
      <w:bookmarkStart w:id="26" w:name="_Toc442441304"/>
      <w:r w:rsidR="00363AAC" w:rsidRPr="00F1696F">
        <w:rPr>
          <w:rStyle w:val="aff3"/>
          <w:sz w:val="24"/>
          <w:szCs w:val="24"/>
        </w:rPr>
        <w:t>Создание таблиц в базе данных</w:t>
      </w:r>
      <w:bookmarkEnd w:id="25"/>
      <w:bookmarkEnd w:id="26"/>
    </w:p>
    <w:p w:rsidR="00363AAC" w:rsidRPr="00153D30" w:rsidRDefault="00363AAC" w:rsidP="00C57E28">
      <w:pPr>
        <w:pStyle w:val="a1"/>
        <w:spacing w:before="240"/>
        <w:ind w:firstLine="720"/>
        <w:rPr>
          <w:rFonts w:cs="Arial"/>
          <w:szCs w:val="24"/>
        </w:rPr>
      </w:pPr>
      <w:r w:rsidRPr="00153D30">
        <w:rPr>
          <w:rFonts w:cs="Arial"/>
          <w:szCs w:val="24"/>
        </w:rPr>
        <w:t xml:space="preserve">После нажатия «Создание таблиц из </w:t>
      </w:r>
      <w:r w:rsidRPr="00153D30">
        <w:rPr>
          <w:rFonts w:cs="Arial"/>
          <w:szCs w:val="24"/>
          <w:lang w:val="en-US"/>
        </w:rPr>
        <w:t>XLS</w:t>
      </w:r>
      <w:r w:rsidRPr="00153D30">
        <w:rPr>
          <w:rFonts w:cs="Arial"/>
          <w:szCs w:val="24"/>
        </w:rPr>
        <w:t>»</w:t>
      </w:r>
      <w:r w:rsidR="003A5CF3">
        <w:rPr>
          <w:rFonts w:cs="Arial"/>
          <w:szCs w:val="24"/>
        </w:rPr>
        <w:t xml:space="preserve"> </w:t>
      </w:r>
      <w:r w:rsidR="003A5CF3" w:rsidRPr="003A5CF3">
        <w:rPr>
          <w:rFonts w:cs="Arial"/>
          <w:szCs w:val="24"/>
        </w:rPr>
        <w:t xml:space="preserve">([1] </w:t>
      </w:r>
      <w:r w:rsidR="003A5CF3">
        <w:rPr>
          <w:rFonts w:cs="Arial"/>
          <w:szCs w:val="24"/>
        </w:rPr>
        <w:t>рис.3.2</w:t>
      </w:r>
      <w:r w:rsidRPr="00153D30">
        <w:rPr>
          <w:rFonts w:cs="Arial"/>
          <w:szCs w:val="24"/>
        </w:rPr>
        <w:t>)</w:t>
      </w:r>
      <w:r w:rsidR="00772878">
        <w:rPr>
          <w:rFonts w:cs="Arial"/>
          <w:szCs w:val="24"/>
        </w:rPr>
        <w:t xml:space="preserve">  при помощи диалогового окна</w:t>
      </w:r>
      <w:r w:rsidRPr="00153D30">
        <w:rPr>
          <w:rFonts w:cs="Arial"/>
          <w:szCs w:val="24"/>
        </w:rPr>
        <w:t xml:space="preserve"> предлагается выбрать один или несколько файлов шаблона. Приложение по заданно</w:t>
      </w:r>
      <w:r w:rsidR="00772878">
        <w:rPr>
          <w:rFonts w:cs="Arial"/>
          <w:szCs w:val="24"/>
        </w:rPr>
        <w:t>й структуре  выбранного шаблона</w:t>
      </w:r>
      <w:r w:rsidRPr="00153D30">
        <w:rPr>
          <w:rFonts w:cs="Arial"/>
          <w:szCs w:val="24"/>
        </w:rPr>
        <w:t xml:space="preserve"> создает </w:t>
      </w:r>
      <w:r w:rsidRPr="00153D30">
        <w:rPr>
          <w:rFonts w:cs="Arial"/>
          <w:szCs w:val="24"/>
          <w:lang w:val="en-US"/>
        </w:rPr>
        <w:t>SQL</w:t>
      </w:r>
      <w:r w:rsidRPr="00153D30">
        <w:rPr>
          <w:rFonts w:cs="Arial"/>
          <w:szCs w:val="24"/>
        </w:rPr>
        <w:t xml:space="preserve"> </w:t>
      </w:r>
      <w:proofErr w:type="spellStart"/>
      <w:r w:rsidRPr="00153D30">
        <w:rPr>
          <w:rFonts w:cs="Arial"/>
          <w:szCs w:val="24"/>
        </w:rPr>
        <w:t>скрипт</w:t>
      </w:r>
      <w:proofErr w:type="spellEnd"/>
      <w:r w:rsidRPr="00153D30">
        <w:rPr>
          <w:rFonts w:cs="Arial"/>
          <w:szCs w:val="24"/>
        </w:rPr>
        <w:t xml:space="preserve"> и отработает его на подключенной базе данных. Результат выполнения </w:t>
      </w:r>
      <w:proofErr w:type="spellStart"/>
      <w:r w:rsidRPr="00153D30">
        <w:rPr>
          <w:rFonts w:cs="Arial"/>
          <w:szCs w:val="24"/>
        </w:rPr>
        <w:t>скрипта</w:t>
      </w:r>
      <w:proofErr w:type="spellEnd"/>
      <w:r w:rsidRPr="00153D30">
        <w:rPr>
          <w:rFonts w:cs="Arial"/>
          <w:szCs w:val="24"/>
        </w:rPr>
        <w:t xml:space="preserve"> и сам </w:t>
      </w:r>
      <w:proofErr w:type="spellStart"/>
      <w:r w:rsidRPr="00153D30">
        <w:rPr>
          <w:rFonts w:cs="Arial"/>
          <w:szCs w:val="24"/>
        </w:rPr>
        <w:t>скрипт</w:t>
      </w:r>
      <w:proofErr w:type="spellEnd"/>
      <w:r w:rsidRPr="00153D30">
        <w:rPr>
          <w:rFonts w:cs="Arial"/>
          <w:szCs w:val="24"/>
        </w:rPr>
        <w:t xml:space="preserve"> выводиться в окне вывода информации </w:t>
      </w:r>
      <w:r w:rsidR="003A5CF3" w:rsidRPr="003A5CF3">
        <w:rPr>
          <w:rFonts w:cs="Arial"/>
          <w:szCs w:val="24"/>
        </w:rPr>
        <w:t xml:space="preserve">([5] </w:t>
      </w:r>
      <w:r w:rsidR="003A5CF3">
        <w:rPr>
          <w:rFonts w:cs="Arial"/>
          <w:szCs w:val="24"/>
        </w:rPr>
        <w:t>рис.3.2</w:t>
      </w:r>
      <w:r w:rsidR="003A5CF3" w:rsidRPr="00153D30">
        <w:rPr>
          <w:rFonts w:cs="Arial"/>
          <w:szCs w:val="24"/>
        </w:rPr>
        <w:t>)</w:t>
      </w:r>
      <w:r w:rsidRPr="00153D30">
        <w:rPr>
          <w:rFonts w:cs="Arial"/>
          <w:szCs w:val="24"/>
        </w:rPr>
        <w:t>.</w:t>
      </w:r>
    </w:p>
    <w:p w:rsidR="00363AAC" w:rsidRPr="00772878" w:rsidRDefault="00363AAC" w:rsidP="00883263">
      <w:pPr>
        <w:pStyle w:val="a1"/>
        <w:spacing w:before="240"/>
        <w:ind w:firstLine="720"/>
        <w:rPr>
          <w:rFonts w:cs="Arial"/>
          <w:szCs w:val="24"/>
        </w:rPr>
      </w:pPr>
      <w:r w:rsidRPr="00772878">
        <w:rPr>
          <w:rFonts w:cs="Arial"/>
          <w:b/>
          <w:szCs w:val="24"/>
        </w:rPr>
        <w:t xml:space="preserve">Внимание! </w:t>
      </w:r>
      <w:r w:rsidRPr="00772878">
        <w:rPr>
          <w:rFonts w:cs="Arial"/>
          <w:szCs w:val="24"/>
        </w:rPr>
        <w:t xml:space="preserve">Таблицу </w:t>
      </w:r>
      <w:proofErr w:type="spellStart"/>
      <w:r w:rsidRPr="00772878">
        <w:rPr>
          <w:rFonts w:cs="Arial"/>
          <w:szCs w:val="24"/>
          <w:lang w:val="en-US"/>
        </w:rPr>
        <w:t>NameSQL</w:t>
      </w:r>
      <w:proofErr w:type="spellEnd"/>
      <w:r w:rsidRPr="00772878">
        <w:rPr>
          <w:rFonts w:cs="Arial"/>
          <w:szCs w:val="24"/>
        </w:rPr>
        <w:t xml:space="preserve"> необходимо создать первой. В этой таблице хранится информация по всем остальным таблицам и их полям.</w:t>
      </w:r>
    </w:p>
    <w:p w:rsidR="00363AAC" w:rsidRPr="00153D30" w:rsidRDefault="001219F6" w:rsidP="00883263">
      <w:pPr>
        <w:pStyle w:val="a1"/>
        <w:jc w:val="center"/>
        <w:rPr>
          <w:rFonts w:cs="Arial"/>
          <w:color w:val="FF0000"/>
          <w:szCs w:val="24"/>
        </w:rPr>
      </w:pPr>
      <w:r>
        <w:rPr>
          <w:rFonts w:cs="Arial"/>
          <w:noProof/>
          <w:color w:val="FF0000"/>
          <w:szCs w:val="24"/>
        </w:rPr>
        <w:drawing>
          <wp:inline distT="0" distB="0" distL="0" distR="0">
            <wp:extent cx="5495925" cy="2609850"/>
            <wp:effectExtent l="19050" t="0" r="9525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AAC" w:rsidRPr="004F4297" w:rsidRDefault="003776A9" w:rsidP="00363AAC">
      <w:pPr>
        <w:pStyle w:val="a1"/>
        <w:spacing w:after="240"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Рисунок </w:t>
      </w:r>
      <w:r w:rsidR="00516EB0">
        <w:rPr>
          <w:rFonts w:cs="Arial"/>
          <w:szCs w:val="24"/>
        </w:rPr>
        <w:t>3</w:t>
      </w:r>
      <w:r w:rsidR="00363AAC" w:rsidRPr="004F4297">
        <w:rPr>
          <w:rFonts w:cs="Arial"/>
          <w:szCs w:val="24"/>
        </w:rPr>
        <w:t xml:space="preserve">.3 – Пример файла шаблона «Терминал» в </w:t>
      </w:r>
      <w:r w:rsidR="00363AAC" w:rsidRPr="004F4297">
        <w:rPr>
          <w:rFonts w:cs="Arial"/>
          <w:szCs w:val="24"/>
          <w:lang w:val="en-US"/>
        </w:rPr>
        <w:t>Excel</w:t>
      </w:r>
    </w:p>
    <w:p w:rsidR="00363AAC" w:rsidRPr="00153D30" w:rsidRDefault="00363AAC" w:rsidP="00363AAC">
      <w:pPr>
        <w:pStyle w:val="a1"/>
        <w:ind w:firstLine="720"/>
        <w:rPr>
          <w:rFonts w:cs="Arial"/>
          <w:szCs w:val="24"/>
        </w:rPr>
      </w:pPr>
      <w:r w:rsidRPr="00153D30">
        <w:rPr>
          <w:rFonts w:cs="Arial"/>
          <w:szCs w:val="24"/>
        </w:rPr>
        <w:t xml:space="preserve">В окне информации </w:t>
      </w:r>
      <w:r w:rsidR="003A5CF3" w:rsidRPr="003A5CF3">
        <w:rPr>
          <w:rFonts w:cs="Arial"/>
          <w:szCs w:val="24"/>
        </w:rPr>
        <w:t xml:space="preserve">([5] </w:t>
      </w:r>
      <w:r w:rsidR="003A5CF3">
        <w:rPr>
          <w:rFonts w:cs="Arial"/>
          <w:szCs w:val="24"/>
        </w:rPr>
        <w:t>рис.3.2</w:t>
      </w:r>
      <w:r w:rsidR="003A5CF3" w:rsidRPr="00153D30">
        <w:rPr>
          <w:rFonts w:cs="Arial"/>
          <w:szCs w:val="24"/>
        </w:rPr>
        <w:t>)</w:t>
      </w:r>
      <w:r w:rsidR="003A5CF3" w:rsidRPr="003A5CF3">
        <w:rPr>
          <w:rFonts w:cs="Arial"/>
          <w:szCs w:val="24"/>
        </w:rPr>
        <w:t xml:space="preserve"> </w:t>
      </w:r>
      <w:r w:rsidRPr="00153D30">
        <w:rPr>
          <w:rFonts w:cs="Arial"/>
          <w:szCs w:val="24"/>
        </w:rPr>
        <w:t xml:space="preserve">выводятся все </w:t>
      </w:r>
      <w:proofErr w:type="spellStart"/>
      <w:r w:rsidRPr="00153D30">
        <w:rPr>
          <w:rFonts w:cs="Arial"/>
          <w:szCs w:val="24"/>
        </w:rPr>
        <w:t>скрипты</w:t>
      </w:r>
      <w:proofErr w:type="spellEnd"/>
      <w:r w:rsidR="00772878">
        <w:rPr>
          <w:rFonts w:cs="Arial"/>
          <w:szCs w:val="24"/>
        </w:rPr>
        <w:t>,</w:t>
      </w:r>
      <w:r w:rsidRPr="00153D30">
        <w:rPr>
          <w:rFonts w:cs="Arial"/>
          <w:szCs w:val="24"/>
        </w:rPr>
        <w:t xml:space="preserve"> сгенерированные приложением, а также сообщения корректного или ошибочного результата его отработки. Вся </w:t>
      </w:r>
      <w:r w:rsidR="00772878" w:rsidRPr="00153D30">
        <w:rPr>
          <w:rFonts w:cs="Arial"/>
          <w:szCs w:val="24"/>
        </w:rPr>
        <w:t xml:space="preserve">выводимая в окне </w:t>
      </w:r>
      <w:r w:rsidRPr="00153D30">
        <w:rPr>
          <w:rFonts w:cs="Arial"/>
          <w:szCs w:val="24"/>
        </w:rPr>
        <w:t>информация</w:t>
      </w:r>
      <w:r w:rsidR="00772878">
        <w:rPr>
          <w:rFonts w:cs="Arial"/>
          <w:szCs w:val="24"/>
        </w:rPr>
        <w:t xml:space="preserve"> </w:t>
      </w:r>
      <w:r w:rsidRPr="00153D30">
        <w:rPr>
          <w:rFonts w:cs="Arial"/>
          <w:szCs w:val="24"/>
        </w:rPr>
        <w:t>дублируется в лог</w:t>
      </w:r>
      <w:r w:rsidR="00772878">
        <w:rPr>
          <w:rFonts w:cs="Arial"/>
          <w:szCs w:val="24"/>
        </w:rPr>
        <w:t>,</w:t>
      </w:r>
      <w:r w:rsidRPr="00153D30">
        <w:rPr>
          <w:rFonts w:cs="Arial"/>
          <w:szCs w:val="24"/>
        </w:rPr>
        <w:t xml:space="preserve"> расположенный по тому же пути, что и приложение.</w:t>
      </w:r>
    </w:p>
    <w:p w:rsidR="00363AAC" w:rsidRPr="00153D30" w:rsidRDefault="006E4BA4" w:rsidP="003046DB">
      <w:pPr>
        <w:pStyle w:val="3"/>
      </w:pPr>
      <w:bookmarkStart w:id="27" w:name="_Toc433639443"/>
      <w:r>
        <w:t xml:space="preserve">  </w:t>
      </w:r>
      <w:bookmarkStart w:id="28" w:name="_Toc442441305"/>
      <w:r w:rsidR="00363AAC" w:rsidRPr="00153D30">
        <w:t>Создание представлений</w:t>
      </w:r>
      <w:bookmarkEnd w:id="27"/>
      <w:bookmarkEnd w:id="28"/>
    </w:p>
    <w:p w:rsidR="00363AAC" w:rsidRPr="00153D30" w:rsidRDefault="00363AAC" w:rsidP="006E4BA4">
      <w:pPr>
        <w:pStyle w:val="a1"/>
        <w:spacing w:before="240"/>
        <w:ind w:firstLine="720"/>
        <w:rPr>
          <w:rFonts w:cs="Arial"/>
          <w:szCs w:val="24"/>
        </w:rPr>
      </w:pPr>
      <w:r w:rsidRPr="00153D30">
        <w:rPr>
          <w:rFonts w:cs="Arial"/>
          <w:szCs w:val="24"/>
        </w:rPr>
        <w:t xml:space="preserve">Кнопка  «Создание </w:t>
      </w:r>
      <w:r w:rsidRPr="00153D30">
        <w:rPr>
          <w:rFonts w:cs="Arial"/>
          <w:szCs w:val="24"/>
          <w:lang w:val="en-US"/>
        </w:rPr>
        <w:t>VIEW</w:t>
      </w:r>
      <w:r w:rsidRPr="00153D30">
        <w:rPr>
          <w:rFonts w:cs="Arial"/>
          <w:szCs w:val="24"/>
        </w:rPr>
        <w:t xml:space="preserve"> из </w:t>
      </w:r>
      <w:r w:rsidRPr="00153D30">
        <w:rPr>
          <w:rFonts w:cs="Arial"/>
          <w:szCs w:val="24"/>
          <w:lang w:val="en-US"/>
        </w:rPr>
        <w:t>XLS</w:t>
      </w:r>
      <w:r w:rsidR="00506E5D">
        <w:rPr>
          <w:rFonts w:cs="Arial"/>
          <w:szCs w:val="24"/>
        </w:rPr>
        <w:t>»</w:t>
      </w:r>
      <w:r w:rsidR="00506E5D" w:rsidRPr="00506E5D">
        <w:rPr>
          <w:rFonts w:cs="Arial"/>
          <w:szCs w:val="24"/>
        </w:rPr>
        <w:t xml:space="preserve"> </w:t>
      </w:r>
      <w:r w:rsidR="00506E5D" w:rsidRPr="003A5CF3">
        <w:rPr>
          <w:rFonts w:cs="Arial"/>
          <w:szCs w:val="24"/>
        </w:rPr>
        <w:t>(</w:t>
      </w:r>
      <w:r w:rsidR="00506E5D">
        <w:rPr>
          <w:rFonts w:cs="Arial"/>
          <w:szCs w:val="24"/>
        </w:rPr>
        <w:t>[</w:t>
      </w:r>
      <w:r w:rsidR="00506E5D" w:rsidRPr="00506E5D">
        <w:rPr>
          <w:rFonts w:cs="Arial"/>
          <w:szCs w:val="24"/>
        </w:rPr>
        <w:t>2</w:t>
      </w:r>
      <w:r w:rsidR="00506E5D" w:rsidRPr="003A5CF3">
        <w:rPr>
          <w:rFonts w:cs="Arial"/>
          <w:szCs w:val="24"/>
        </w:rPr>
        <w:t xml:space="preserve">] </w:t>
      </w:r>
      <w:r w:rsidR="00506E5D">
        <w:rPr>
          <w:rFonts w:cs="Arial"/>
          <w:szCs w:val="24"/>
        </w:rPr>
        <w:t>рис.3.2</w:t>
      </w:r>
      <w:r w:rsidR="00506E5D" w:rsidRPr="00153D30">
        <w:rPr>
          <w:rFonts w:cs="Arial"/>
          <w:szCs w:val="24"/>
        </w:rPr>
        <w:t>)</w:t>
      </w:r>
      <w:r w:rsidRPr="00153D30">
        <w:rPr>
          <w:rFonts w:cs="Arial"/>
          <w:szCs w:val="24"/>
        </w:rPr>
        <w:t xml:space="preserve"> используется для создания представлений (как правило, при подключении к центральному серверу). После нажатия, при помощи диалогового окна, предлагается выбрать один или несколько файлов шаблона. Приложение по заданной структуре  выбранного шаблона создает </w:t>
      </w:r>
      <w:r w:rsidRPr="00153D30">
        <w:rPr>
          <w:rFonts w:cs="Arial"/>
          <w:szCs w:val="24"/>
          <w:lang w:val="en-US"/>
        </w:rPr>
        <w:t>SQL</w:t>
      </w:r>
      <w:r w:rsidRPr="00153D30">
        <w:rPr>
          <w:rFonts w:cs="Arial"/>
          <w:szCs w:val="24"/>
        </w:rPr>
        <w:t xml:space="preserve"> </w:t>
      </w:r>
      <w:proofErr w:type="spellStart"/>
      <w:r w:rsidRPr="00153D30">
        <w:rPr>
          <w:rFonts w:cs="Arial"/>
          <w:szCs w:val="24"/>
        </w:rPr>
        <w:t>скрипт</w:t>
      </w:r>
      <w:proofErr w:type="spellEnd"/>
      <w:r w:rsidRPr="00153D30">
        <w:rPr>
          <w:rFonts w:cs="Arial"/>
          <w:szCs w:val="24"/>
        </w:rPr>
        <w:t xml:space="preserve"> и отработает его на подключенной базе данных. При этом в текущей базе будет создана не таблица объекта, а представление. К каждой базе данных описанной в таблице «</w:t>
      </w:r>
      <w:proofErr w:type="spellStart"/>
      <w:r w:rsidRPr="00153D30">
        <w:rPr>
          <w:rFonts w:cs="Arial"/>
          <w:szCs w:val="24"/>
          <w:lang w:val="en-US"/>
        </w:rPr>
        <w:t>classlink</w:t>
      </w:r>
      <w:proofErr w:type="spellEnd"/>
      <w:r w:rsidRPr="00153D30">
        <w:rPr>
          <w:rFonts w:cs="Arial"/>
          <w:szCs w:val="24"/>
        </w:rPr>
        <w:t>»</w:t>
      </w:r>
      <w:r>
        <w:rPr>
          <w:rFonts w:cs="Arial"/>
          <w:szCs w:val="24"/>
        </w:rPr>
        <w:t xml:space="preserve"> (для центральной базы в таблице </w:t>
      </w:r>
      <w:proofErr w:type="spellStart"/>
      <w:r>
        <w:rPr>
          <w:rFonts w:cs="Arial"/>
          <w:szCs w:val="24"/>
        </w:rPr>
        <w:t>classlink</w:t>
      </w:r>
      <w:proofErr w:type="spellEnd"/>
      <w:r>
        <w:rPr>
          <w:rFonts w:cs="Arial"/>
          <w:szCs w:val="24"/>
        </w:rPr>
        <w:t xml:space="preserve"> должны быть перечислены все объединяемые базы данных)</w:t>
      </w:r>
      <w:r w:rsidRPr="00153D30">
        <w:rPr>
          <w:rFonts w:cs="Arial"/>
          <w:szCs w:val="24"/>
        </w:rPr>
        <w:t xml:space="preserve"> будет создано представление.</w:t>
      </w:r>
    </w:p>
    <w:p w:rsidR="00363AAC" w:rsidRPr="00153D30" w:rsidRDefault="00506E5D" w:rsidP="006E4BA4">
      <w:pPr>
        <w:pStyle w:val="a1"/>
        <w:ind w:firstLine="720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В окне информации </w:t>
      </w:r>
      <w:r w:rsidRPr="003A5CF3">
        <w:rPr>
          <w:rFonts w:cs="Arial"/>
          <w:szCs w:val="24"/>
        </w:rPr>
        <w:t>([</w:t>
      </w:r>
      <w:r w:rsidRPr="00506E5D">
        <w:rPr>
          <w:rFonts w:cs="Arial"/>
          <w:szCs w:val="24"/>
        </w:rPr>
        <w:t>5</w:t>
      </w:r>
      <w:r w:rsidRPr="003A5CF3">
        <w:rPr>
          <w:rFonts w:cs="Arial"/>
          <w:szCs w:val="24"/>
        </w:rPr>
        <w:t xml:space="preserve">] </w:t>
      </w:r>
      <w:r>
        <w:rPr>
          <w:rFonts w:cs="Arial"/>
          <w:szCs w:val="24"/>
        </w:rPr>
        <w:t>рис.3.2</w:t>
      </w:r>
      <w:r w:rsidRPr="00153D30">
        <w:rPr>
          <w:rFonts w:cs="Arial"/>
          <w:szCs w:val="24"/>
        </w:rPr>
        <w:t>)</w:t>
      </w:r>
      <w:r w:rsidR="00363AAC" w:rsidRPr="00153D30">
        <w:rPr>
          <w:rFonts w:cs="Arial"/>
          <w:szCs w:val="24"/>
        </w:rPr>
        <w:t xml:space="preserve"> выводятся все </w:t>
      </w:r>
      <w:proofErr w:type="spellStart"/>
      <w:r w:rsidR="00363AAC" w:rsidRPr="00153D30">
        <w:rPr>
          <w:rFonts w:cs="Arial"/>
          <w:szCs w:val="24"/>
        </w:rPr>
        <w:t>скрипты</w:t>
      </w:r>
      <w:proofErr w:type="spellEnd"/>
      <w:r w:rsidR="008F381E">
        <w:rPr>
          <w:rFonts w:cs="Arial"/>
          <w:szCs w:val="24"/>
        </w:rPr>
        <w:t>,</w:t>
      </w:r>
      <w:r w:rsidR="00363AAC" w:rsidRPr="00153D30">
        <w:rPr>
          <w:rFonts w:cs="Arial"/>
          <w:szCs w:val="24"/>
        </w:rPr>
        <w:t xml:space="preserve"> сгенерированные приложением, а также сообщения корректного или ошибочного результата его отработки.</w:t>
      </w:r>
    </w:p>
    <w:p w:rsidR="00363AAC" w:rsidRPr="00991D23" w:rsidRDefault="006E4BA4" w:rsidP="003046DB">
      <w:pPr>
        <w:pStyle w:val="3"/>
      </w:pPr>
      <w:bookmarkStart w:id="29" w:name="_Toc433639444"/>
      <w:r>
        <w:t xml:space="preserve">  </w:t>
      </w:r>
      <w:bookmarkStart w:id="30" w:name="_Toc442441306"/>
      <w:r w:rsidR="00363AAC">
        <w:t>Загрузка справочников</w:t>
      </w:r>
      <w:bookmarkEnd w:id="29"/>
      <w:bookmarkEnd w:id="30"/>
    </w:p>
    <w:p w:rsidR="00363AAC" w:rsidRPr="00153D30" w:rsidRDefault="00363AAC" w:rsidP="006E4BA4">
      <w:pPr>
        <w:pStyle w:val="a1"/>
        <w:spacing w:before="240"/>
        <w:ind w:firstLine="720"/>
        <w:rPr>
          <w:rFonts w:cs="Arial"/>
          <w:szCs w:val="24"/>
        </w:rPr>
      </w:pPr>
      <w:r w:rsidRPr="00153D30">
        <w:rPr>
          <w:rFonts w:cs="Arial"/>
          <w:szCs w:val="24"/>
        </w:rPr>
        <w:t xml:space="preserve">Кнопка «Загрузка справочников из </w:t>
      </w:r>
      <w:r w:rsidRPr="00153D30">
        <w:rPr>
          <w:rFonts w:cs="Arial"/>
          <w:szCs w:val="24"/>
          <w:lang w:val="en-US"/>
        </w:rPr>
        <w:t>XLS</w:t>
      </w:r>
      <w:r w:rsidRPr="00153D30">
        <w:rPr>
          <w:rFonts w:cs="Arial"/>
          <w:szCs w:val="24"/>
        </w:rPr>
        <w:t>»</w:t>
      </w:r>
      <w:r w:rsidR="008F381E">
        <w:rPr>
          <w:rFonts w:cs="Arial"/>
          <w:szCs w:val="24"/>
        </w:rPr>
        <w:t xml:space="preserve"> </w:t>
      </w:r>
      <w:r w:rsidR="008F381E" w:rsidRPr="003A5CF3">
        <w:rPr>
          <w:rFonts w:cs="Arial"/>
          <w:szCs w:val="24"/>
        </w:rPr>
        <w:t>(</w:t>
      </w:r>
      <w:r w:rsidR="008F381E">
        <w:rPr>
          <w:rFonts w:cs="Arial"/>
          <w:szCs w:val="24"/>
        </w:rPr>
        <w:t>[3</w:t>
      </w:r>
      <w:r w:rsidR="008F381E" w:rsidRPr="003A5CF3">
        <w:rPr>
          <w:rFonts w:cs="Arial"/>
          <w:szCs w:val="24"/>
        </w:rPr>
        <w:t xml:space="preserve">] </w:t>
      </w:r>
      <w:r w:rsidR="008F381E">
        <w:rPr>
          <w:rFonts w:cs="Arial"/>
          <w:szCs w:val="24"/>
        </w:rPr>
        <w:t>рис.3.2</w:t>
      </w:r>
      <w:r w:rsidR="008F381E" w:rsidRPr="00153D30">
        <w:rPr>
          <w:rFonts w:cs="Arial"/>
          <w:szCs w:val="24"/>
        </w:rPr>
        <w:t xml:space="preserve">) </w:t>
      </w:r>
      <w:r w:rsidRPr="00153D30">
        <w:rPr>
          <w:rFonts w:cs="Arial"/>
          <w:szCs w:val="24"/>
        </w:rPr>
        <w:t xml:space="preserve"> используется для загрузки справочников. После нажатия, при помощи диалогового окна, предлагается выбрать один или несколько файлов справочников.</w:t>
      </w:r>
    </w:p>
    <w:p w:rsidR="00363AAC" w:rsidRPr="00153D30" w:rsidRDefault="00363AAC" w:rsidP="0037298E">
      <w:pPr>
        <w:pStyle w:val="a1"/>
        <w:numPr>
          <w:ilvl w:val="0"/>
          <w:numId w:val="18"/>
        </w:numPr>
        <w:rPr>
          <w:rFonts w:cs="Arial"/>
          <w:szCs w:val="24"/>
        </w:rPr>
      </w:pPr>
      <w:proofErr w:type="spellStart"/>
      <w:r w:rsidRPr="00153D30">
        <w:rPr>
          <w:rFonts w:cs="Arial"/>
          <w:szCs w:val="24"/>
        </w:rPr>
        <w:t>Class</w:t>
      </w:r>
      <w:proofErr w:type="spellEnd"/>
      <w:r w:rsidRPr="00153D30">
        <w:rPr>
          <w:rFonts w:cs="Arial"/>
          <w:szCs w:val="24"/>
        </w:rPr>
        <w:t xml:space="preserve"> – содержит описание всех кодировок использующихся в  системе. </w:t>
      </w:r>
    </w:p>
    <w:p w:rsidR="00363AAC" w:rsidRPr="00153D30" w:rsidRDefault="00363AAC" w:rsidP="0037298E">
      <w:pPr>
        <w:pStyle w:val="a1"/>
        <w:numPr>
          <w:ilvl w:val="0"/>
          <w:numId w:val="18"/>
        </w:numPr>
        <w:rPr>
          <w:rFonts w:cs="Arial"/>
          <w:szCs w:val="24"/>
        </w:rPr>
      </w:pPr>
      <w:proofErr w:type="spellStart"/>
      <w:r w:rsidRPr="00153D30">
        <w:rPr>
          <w:rFonts w:cs="Arial"/>
          <w:szCs w:val="24"/>
        </w:rPr>
        <w:t>Phramo</w:t>
      </w:r>
      <w:proofErr w:type="spellEnd"/>
      <w:r w:rsidRPr="00153D30">
        <w:rPr>
          <w:rFonts w:cs="Arial"/>
          <w:szCs w:val="24"/>
        </w:rPr>
        <w:t xml:space="preserve"> – содержит описание всех событий и аварий</w:t>
      </w:r>
    </w:p>
    <w:p w:rsidR="00363AAC" w:rsidRPr="00153D30" w:rsidRDefault="00363AAC" w:rsidP="0037298E">
      <w:pPr>
        <w:pStyle w:val="a1"/>
        <w:numPr>
          <w:ilvl w:val="0"/>
          <w:numId w:val="18"/>
        </w:numPr>
        <w:rPr>
          <w:rFonts w:cs="Arial"/>
          <w:szCs w:val="24"/>
        </w:rPr>
      </w:pPr>
      <w:r w:rsidRPr="00153D30">
        <w:rPr>
          <w:rFonts w:cs="Arial"/>
          <w:szCs w:val="24"/>
        </w:rPr>
        <w:t>SKVCOD – содержит описание всех кодов букв</w:t>
      </w:r>
    </w:p>
    <w:p w:rsidR="00363AAC" w:rsidRPr="00153D30" w:rsidRDefault="00363AAC" w:rsidP="0037298E">
      <w:pPr>
        <w:pStyle w:val="a1"/>
        <w:numPr>
          <w:ilvl w:val="0"/>
          <w:numId w:val="18"/>
        </w:numPr>
        <w:rPr>
          <w:rFonts w:cs="Arial"/>
          <w:szCs w:val="24"/>
        </w:rPr>
      </w:pPr>
      <w:proofErr w:type="spellStart"/>
      <w:r w:rsidRPr="00153D30">
        <w:rPr>
          <w:rFonts w:cs="Arial"/>
          <w:szCs w:val="24"/>
        </w:rPr>
        <w:t>Claslink</w:t>
      </w:r>
      <w:proofErr w:type="spellEnd"/>
      <w:r w:rsidRPr="00153D30">
        <w:rPr>
          <w:rFonts w:cs="Arial"/>
          <w:szCs w:val="24"/>
        </w:rPr>
        <w:t xml:space="preserve">  - содержит список подключений. Для каждого района этот список разный и содержит только те подключения, которые имеются на данном объекте.</w:t>
      </w:r>
    </w:p>
    <w:p w:rsidR="00363AAC" w:rsidRPr="00153D30" w:rsidRDefault="00363AAC" w:rsidP="00363AAC">
      <w:pPr>
        <w:pStyle w:val="a1"/>
        <w:ind w:firstLine="709"/>
        <w:rPr>
          <w:rFonts w:cs="Arial"/>
          <w:szCs w:val="24"/>
        </w:rPr>
      </w:pPr>
      <w:r w:rsidRPr="00153D30">
        <w:rPr>
          <w:rFonts w:cs="Arial"/>
          <w:szCs w:val="24"/>
        </w:rPr>
        <w:t xml:space="preserve">В окне информации </w:t>
      </w:r>
      <w:r w:rsidR="008F381E" w:rsidRPr="003A5CF3">
        <w:rPr>
          <w:rFonts w:cs="Arial"/>
          <w:szCs w:val="24"/>
        </w:rPr>
        <w:t>(</w:t>
      </w:r>
      <w:r w:rsidR="008F381E">
        <w:rPr>
          <w:rFonts w:cs="Arial"/>
          <w:szCs w:val="24"/>
        </w:rPr>
        <w:t>[5</w:t>
      </w:r>
      <w:r w:rsidR="008F381E" w:rsidRPr="003A5CF3">
        <w:rPr>
          <w:rFonts w:cs="Arial"/>
          <w:szCs w:val="24"/>
        </w:rPr>
        <w:t xml:space="preserve">] </w:t>
      </w:r>
      <w:r w:rsidR="008F381E">
        <w:rPr>
          <w:rFonts w:cs="Arial"/>
          <w:szCs w:val="24"/>
        </w:rPr>
        <w:t>рис.3.2</w:t>
      </w:r>
      <w:r w:rsidR="008F381E" w:rsidRPr="00153D30">
        <w:rPr>
          <w:rFonts w:cs="Arial"/>
          <w:szCs w:val="24"/>
        </w:rPr>
        <w:t xml:space="preserve">) </w:t>
      </w:r>
      <w:r w:rsidR="008F381E">
        <w:rPr>
          <w:rFonts w:cs="Arial"/>
          <w:szCs w:val="24"/>
        </w:rPr>
        <w:t xml:space="preserve"> </w:t>
      </w:r>
      <w:r w:rsidRPr="00153D30">
        <w:rPr>
          <w:rFonts w:cs="Arial"/>
          <w:szCs w:val="24"/>
        </w:rPr>
        <w:t xml:space="preserve">выводятся все </w:t>
      </w:r>
      <w:proofErr w:type="spellStart"/>
      <w:r w:rsidRPr="00153D30">
        <w:rPr>
          <w:rFonts w:cs="Arial"/>
          <w:szCs w:val="24"/>
        </w:rPr>
        <w:t>скрипты</w:t>
      </w:r>
      <w:proofErr w:type="spellEnd"/>
      <w:r w:rsidR="008F381E">
        <w:rPr>
          <w:rFonts w:cs="Arial"/>
          <w:szCs w:val="24"/>
        </w:rPr>
        <w:t>,</w:t>
      </w:r>
      <w:r w:rsidRPr="00153D30">
        <w:rPr>
          <w:rFonts w:cs="Arial"/>
          <w:szCs w:val="24"/>
        </w:rPr>
        <w:t xml:space="preserve"> сгенерированные приложением, а также сообщения корректного или ошибочного результата его отработки.</w:t>
      </w:r>
    </w:p>
    <w:p w:rsidR="00363AAC" w:rsidRPr="00F1696F" w:rsidRDefault="006E4BA4" w:rsidP="003046DB">
      <w:pPr>
        <w:pStyle w:val="3"/>
        <w:rPr>
          <w:rStyle w:val="aff3"/>
          <w:sz w:val="24"/>
          <w:szCs w:val="24"/>
        </w:rPr>
      </w:pPr>
      <w:bookmarkStart w:id="31" w:name="_Toc433639445"/>
      <w:r w:rsidRPr="00F1696F">
        <w:rPr>
          <w:rStyle w:val="aff3"/>
          <w:sz w:val="24"/>
          <w:szCs w:val="24"/>
        </w:rPr>
        <w:t xml:space="preserve">  </w:t>
      </w:r>
      <w:bookmarkStart w:id="32" w:name="_Toc442441307"/>
      <w:r w:rsidR="00363AAC" w:rsidRPr="00F1696F">
        <w:rPr>
          <w:rStyle w:val="aff3"/>
          <w:sz w:val="24"/>
          <w:szCs w:val="24"/>
        </w:rPr>
        <w:t>Обновление таблиц в базе данных</w:t>
      </w:r>
      <w:bookmarkEnd w:id="31"/>
      <w:bookmarkEnd w:id="32"/>
    </w:p>
    <w:p w:rsidR="00363AAC" w:rsidRPr="00153D30" w:rsidRDefault="00363AAC" w:rsidP="00F1696F">
      <w:pPr>
        <w:pStyle w:val="a1"/>
        <w:spacing w:before="240"/>
        <w:ind w:firstLine="720"/>
        <w:rPr>
          <w:rFonts w:cs="Arial"/>
          <w:szCs w:val="24"/>
        </w:rPr>
      </w:pPr>
      <w:r w:rsidRPr="00153D30">
        <w:rPr>
          <w:rFonts w:cs="Arial"/>
          <w:szCs w:val="24"/>
        </w:rPr>
        <w:t>При обновлении таблиц, происходят следующие действия:</w:t>
      </w:r>
    </w:p>
    <w:p w:rsidR="00363AAC" w:rsidRPr="00153D30" w:rsidRDefault="00363AAC" w:rsidP="0037298E">
      <w:pPr>
        <w:pStyle w:val="a1"/>
        <w:numPr>
          <w:ilvl w:val="0"/>
          <w:numId w:val="19"/>
        </w:numPr>
        <w:rPr>
          <w:rFonts w:cs="Arial"/>
          <w:szCs w:val="24"/>
        </w:rPr>
      </w:pPr>
      <w:r w:rsidRPr="00153D30">
        <w:rPr>
          <w:rFonts w:cs="Arial"/>
          <w:szCs w:val="24"/>
        </w:rPr>
        <w:t>Текущая таблица переименовывается в &lt;Имя таблицы&gt;_</w:t>
      </w:r>
      <w:r w:rsidRPr="00153D30">
        <w:rPr>
          <w:rFonts w:cs="Arial"/>
          <w:szCs w:val="24"/>
          <w:lang w:val="en-US"/>
        </w:rPr>
        <w:t>COPY</w:t>
      </w:r>
    </w:p>
    <w:p w:rsidR="00363AAC" w:rsidRPr="00153D30" w:rsidRDefault="00363AAC" w:rsidP="0037298E">
      <w:pPr>
        <w:pStyle w:val="a1"/>
        <w:numPr>
          <w:ilvl w:val="0"/>
          <w:numId w:val="19"/>
        </w:numPr>
        <w:rPr>
          <w:rFonts w:cs="Arial"/>
          <w:szCs w:val="24"/>
        </w:rPr>
      </w:pPr>
      <w:r w:rsidRPr="00153D30">
        <w:rPr>
          <w:rFonts w:cs="Arial"/>
          <w:szCs w:val="24"/>
        </w:rPr>
        <w:t>Создаётся новая таблица &lt;Имя таблицы&gt;</w:t>
      </w:r>
    </w:p>
    <w:p w:rsidR="00363AAC" w:rsidRPr="00153D30" w:rsidRDefault="00363AAC" w:rsidP="0037298E">
      <w:pPr>
        <w:pStyle w:val="a1"/>
        <w:numPr>
          <w:ilvl w:val="0"/>
          <w:numId w:val="19"/>
        </w:numPr>
        <w:rPr>
          <w:rFonts w:cs="Arial"/>
          <w:szCs w:val="24"/>
        </w:rPr>
      </w:pPr>
      <w:r w:rsidRPr="00153D30">
        <w:rPr>
          <w:rFonts w:cs="Arial"/>
          <w:szCs w:val="24"/>
        </w:rPr>
        <w:t xml:space="preserve">Данные о таблице заносятся в таблицу </w:t>
      </w:r>
      <w:proofErr w:type="spellStart"/>
      <w:r w:rsidRPr="00153D30">
        <w:rPr>
          <w:rFonts w:cs="Arial"/>
          <w:szCs w:val="24"/>
          <w:lang w:val="en-US"/>
        </w:rPr>
        <w:t>NameSQL</w:t>
      </w:r>
      <w:proofErr w:type="spellEnd"/>
      <w:r w:rsidRPr="00153D30">
        <w:rPr>
          <w:rFonts w:cs="Arial"/>
          <w:szCs w:val="24"/>
        </w:rPr>
        <w:t>.</w:t>
      </w:r>
    </w:p>
    <w:p w:rsidR="00363AAC" w:rsidRPr="0068415E" w:rsidRDefault="00363AAC" w:rsidP="0037298E">
      <w:pPr>
        <w:pStyle w:val="a1"/>
        <w:numPr>
          <w:ilvl w:val="0"/>
          <w:numId w:val="19"/>
        </w:numPr>
        <w:rPr>
          <w:rFonts w:cs="Arial"/>
          <w:szCs w:val="24"/>
        </w:rPr>
      </w:pPr>
      <w:r w:rsidRPr="00153D30">
        <w:rPr>
          <w:rFonts w:cs="Arial"/>
          <w:szCs w:val="24"/>
        </w:rPr>
        <w:t>Данные переносятся из таблицы &lt;Имя таблицы&gt;_</w:t>
      </w:r>
      <w:r w:rsidRPr="00153D30">
        <w:rPr>
          <w:rFonts w:cs="Arial"/>
          <w:szCs w:val="24"/>
          <w:lang w:val="en-US"/>
        </w:rPr>
        <w:t>COPY</w:t>
      </w:r>
      <w:r w:rsidRPr="00153D30">
        <w:rPr>
          <w:rFonts w:cs="Arial"/>
          <w:szCs w:val="24"/>
        </w:rPr>
        <w:t xml:space="preserve"> в новую таблицу. </w:t>
      </w:r>
      <w:r w:rsidR="0068415E">
        <w:rPr>
          <w:rFonts w:cs="Arial"/>
          <w:szCs w:val="24"/>
        </w:rPr>
        <w:t xml:space="preserve">Копирование данных выполняется </w:t>
      </w:r>
      <w:r w:rsidRPr="0068415E">
        <w:rPr>
          <w:rFonts w:cs="Arial"/>
          <w:szCs w:val="24"/>
        </w:rPr>
        <w:t xml:space="preserve">только </w:t>
      </w:r>
      <w:r w:rsidR="0068415E" w:rsidRPr="0068415E">
        <w:rPr>
          <w:rFonts w:cs="Arial"/>
          <w:szCs w:val="24"/>
        </w:rPr>
        <w:t>для тех параметров,</w:t>
      </w:r>
      <w:r w:rsidRPr="0068415E">
        <w:rPr>
          <w:rFonts w:cs="Arial"/>
          <w:szCs w:val="24"/>
        </w:rPr>
        <w:t xml:space="preserve"> которы</w:t>
      </w:r>
      <w:r w:rsidR="0068415E" w:rsidRPr="0068415E">
        <w:rPr>
          <w:rFonts w:cs="Arial"/>
          <w:szCs w:val="24"/>
        </w:rPr>
        <w:t>е</w:t>
      </w:r>
      <w:r w:rsidRPr="0068415E">
        <w:rPr>
          <w:rFonts w:cs="Arial"/>
          <w:szCs w:val="24"/>
        </w:rPr>
        <w:t xml:space="preserve"> имеются </w:t>
      </w:r>
      <w:r w:rsidR="0068415E">
        <w:rPr>
          <w:rFonts w:cs="Arial"/>
          <w:szCs w:val="24"/>
        </w:rPr>
        <w:t>как</w:t>
      </w:r>
      <w:r w:rsidRPr="0068415E">
        <w:rPr>
          <w:rFonts w:cs="Arial"/>
          <w:szCs w:val="24"/>
        </w:rPr>
        <w:t xml:space="preserve"> в </w:t>
      </w:r>
      <w:proofErr w:type="gramStart"/>
      <w:r w:rsidRPr="0068415E">
        <w:rPr>
          <w:rFonts w:cs="Arial"/>
          <w:szCs w:val="24"/>
        </w:rPr>
        <w:t>старой</w:t>
      </w:r>
      <w:proofErr w:type="gramEnd"/>
      <w:r w:rsidRPr="0068415E">
        <w:rPr>
          <w:rFonts w:cs="Arial"/>
          <w:szCs w:val="24"/>
        </w:rPr>
        <w:t xml:space="preserve"> </w:t>
      </w:r>
      <w:r w:rsidR="0068415E">
        <w:rPr>
          <w:rFonts w:cs="Arial"/>
          <w:szCs w:val="24"/>
        </w:rPr>
        <w:t xml:space="preserve">так </w:t>
      </w:r>
      <w:r w:rsidRPr="0068415E">
        <w:rPr>
          <w:rFonts w:cs="Arial"/>
          <w:szCs w:val="24"/>
        </w:rPr>
        <w:t>и в новой таблиц</w:t>
      </w:r>
      <w:r w:rsidR="0068415E" w:rsidRPr="0068415E">
        <w:rPr>
          <w:rFonts w:cs="Arial"/>
          <w:szCs w:val="24"/>
        </w:rPr>
        <w:t>ах</w:t>
      </w:r>
      <w:r w:rsidRPr="0068415E">
        <w:rPr>
          <w:rFonts w:cs="Arial"/>
          <w:szCs w:val="24"/>
        </w:rPr>
        <w:t xml:space="preserve">. </w:t>
      </w:r>
      <w:proofErr w:type="gramStart"/>
      <w:r w:rsidRPr="0068415E">
        <w:rPr>
          <w:rFonts w:cs="Arial"/>
          <w:szCs w:val="24"/>
        </w:rPr>
        <w:t>При</w:t>
      </w:r>
      <w:proofErr w:type="gramEnd"/>
      <w:r w:rsidRPr="0068415E">
        <w:rPr>
          <w:rFonts w:cs="Arial"/>
          <w:szCs w:val="24"/>
        </w:rPr>
        <w:t xml:space="preserve"> появление новых полей </w:t>
      </w:r>
      <w:r w:rsidR="0068415E" w:rsidRPr="0068415E">
        <w:rPr>
          <w:rFonts w:cs="Arial"/>
          <w:szCs w:val="24"/>
        </w:rPr>
        <w:t xml:space="preserve">их </w:t>
      </w:r>
      <w:r w:rsidRPr="0068415E">
        <w:rPr>
          <w:rFonts w:cs="Arial"/>
          <w:szCs w:val="24"/>
        </w:rPr>
        <w:t xml:space="preserve">значения </w:t>
      </w:r>
      <w:r w:rsidR="0068415E">
        <w:rPr>
          <w:rFonts w:cs="Arial"/>
          <w:szCs w:val="24"/>
        </w:rPr>
        <w:t>устанавливаются</w:t>
      </w:r>
      <w:r w:rsidRPr="0068415E">
        <w:rPr>
          <w:rFonts w:cs="Arial"/>
          <w:szCs w:val="24"/>
        </w:rPr>
        <w:t xml:space="preserve"> пустыми или по умолчанию.</w:t>
      </w:r>
    </w:p>
    <w:p w:rsidR="00363AAC" w:rsidRPr="00153D30" w:rsidRDefault="00363AAC" w:rsidP="0037298E">
      <w:pPr>
        <w:pStyle w:val="a1"/>
        <w:numPr>
          <w:ilvl w:val="0"/>
          <w:numId w:val="19"/>
        </w:numPr>
        <w:rPr>
          <w:rFonts w:cs="Arial"/>
          <w:szCs w:val="24"/>
        </w:rPr>
      </w:pPr>
      <w:r w:rsidRPr="00153D30">
        <w:rPr>
          <w:rFonts w:cs="Arial"/>
          <w:szCs w:val="24"/>
        </w:rPr>
        <w:t>Старая таблица удаляется.</w:t>
      </w:r>
    </w:p>
    <w:p w:rsidR="00363AAC" w:rsidRPr="00153D30" w:rsidRDefault="00363AAC" w:rsidP="00363AAC">
      <w:pPr>
        <w:pStyle w:val="a1"/>
        <w:spacing w:before="120" w:after="120"/>
        <w:ind w:firstLine="709"/>
        <w:rPr>
          <w:rFonts w:cs="Arial"/>
          <w:i/>
          <w:szCs w:val="24"/>
        </w:rPr>
      </w:pPr>
      <w:r w:rsidRPr="00153D30">
        <w:rPr>
          <w:rFonts w:cs="Arial"/>
          <w:i/>
          <w:szCs w:val="24"/>
        </w:rPr>
        <w:t xml:space="preserve">Внимание! Если во время работы пересоздания таблицы произошли сбои выполнения </w:t>
      </w:r>
      <w:proofErr w:type="spellStart"/>
      <w:r w:rsidRPr="00153D30">
        <w:rPr>
          <w:rFonts w:cs="Arial"/>
          <w:i/>
          <w:szCs w:val="24"/>
        </w:rPr>
        <w:t>скрипта</w:t>
      </w:r>
      <w:proofErr w:type="spellEnd"/>
      <w:r w:rsidRPr="00153D30">
        <w:rPr>
          <w:rFonts w:cs="Arial"/>
          <w:i/>
          <w:szCs w:val="24"/>
        </w:rPr>
        <w:t>, то все операции откатываются.</w:t>
      </w:r>
    </w:p>
    <w:p w:rsidR="00363AAC" w:rsidRPr="00153D30" w:rsidRDefault="00363AAC" w:rsidP="00363AAC">
      <w:pPr>
        <w:pStyle w:val="a1"/>
        <w:ind w:firstLine="709"/>
        <w:rPr>
          <w:rFonts w:cs="Arial"/>
          <w:szCs w:val="24"/>
        </w:rPr>
      </w:pPr>
      <w:r w:rsidRPr="00153D30">
        <w:rPr>
          <w:rFonts w:cs="Arial"/>
          <w:szCs w:val="24"/>
        </w:rPr>
        <w:t xml:space="preserve">Кнопка «Загрузка NAMESQL из </w:t>
      </w:r>
      <w:r w:rsidRPr="00153D30">
        <w:rPr>
          <w:rFonts w:cs="Arial"/>
          <w:szCs w:val="24"/>
          <w:lang w:val="en-US"/>
        </w:rPr>
        <w:t>XLS</w:t>
      </w:r>
      <w:r w:rsidRPr="00153D30">
        <w:rPr>
          <w:rFonts w:cs="Arial"/>
          <w:szCs w:val="24"/>
        </w:rPr>
        <w:t xml:space="preserve">» </w:t>
      </w:r>
      <w:r w:rsidR="0037298E" w:rsidRPr="003A5CF3">
        <w:rPr>
          <w:rFonts w:cs="Arial"/>
          <w:szCs w:val="24"/>
        </w:rPr>
        <w:t>(</w:t>
      </w:r>
      <w:r w:rsidR="0037298E">
        <w:rPr>
          <w:rFonts w:cs="Arial"/>
          <w:szCs w:val="24"/>
        </w:rPr>
        <w:t>[4</w:t>
      </w:r>
      <w:r w:rsidR="0037298E" w:rsidRPr="003A5CF3">
        <w:rPr>
          <w:rFonts w:cs="Arial"/>
          <w:szCs w:val="24"/>
        </w:rPr>
        <w:t xml:space="preserve">] </w:t>
      </w:r>
      <w:r w:rsidR="0037298E">
        <w:rPr>
          <w:rFonts w:cs="Arial"/>
          <w:szCs w:val="24"/>
        </w:rPr>
        <w:t>рис.3.2</w:t>
      </w:r>
      <w:r w:rsidR="0037298E" w:rsidRPr="00153D30">
        <w:rPr>
          <w:rFonts w:cs="Arial"/>
          <w:szCs w:val="24"/>
        </w:rPr>
        <w:t xml:space="preserve">) </w:t>
      </w:r>
      <w:r w:rsidR="0037298E">
        <w:rPr>
          <w:rFonts w:cs="Arial"/>
          <w:szCs w:val="24"/>
        </w:rPr>
        <w:t xml:space="preserve"> </w:t>
      </w:r>
      <w:r w:rsidRPr="00153D30">
        <w:rPr>
          <w:rFonts w:cs="Arial"/>
          <w:szCs w:val="24"/>
        </w:rPr>
        <w:t xml:space="preserve">служит для обновления информации по всем таблицам и полям без пересоздания самой таблицы. Это полезно, когда </w:t>
      </w:r>
      <w:r w:rsidR="0068415E">
        <w:rPr>
          <w:rFonts w:cs="Arial"/>
          <w:szCs w:val="24"/>
        </w:rPr>
        <w:t xml:space="preserve">таблица заблокирована установленной на ней репликацией, при </w:t>
      </w:r>
      <w:r w:rsidR="0068415E">
        <w:rPr>
          <w:rFonts w:cs="Arial"/>
          <w:szCs w:val="24"/>
        </w:rPr>
        <w:lastRenderedPageBreak/>
        <w:t xml:space="preserve">этом модификация БД не требует пересоздания таблиц, а требует только смены порядка вывода параметров в интерфейсе оператора, </w:t>
      </w:r>
      <w:proofErr w:type="gramStart"/>
      <w:r w:rsidR="0068415E">
        <w:rPr>
          <w:rFonts w:cs="Arial"/>
          <w:szCs w:val="24"/>
        </w:rPr>
        <w:t>следовательно</w:t>
      </w:r>
      <w:proofErr w:type="gramEnd"/>
      <w:r w:rsidR="0068415E">
        <w:rPr>
          <w:rFonts w:cs="Arial"/>
          <w:szCs w:val="24"/>
        </w:rPr>
        <w:t xml:space="preserve"> меняется в таблице только последовательность столбцов.</w:t>
      </w:r>
    </w:p>
    <w:p w:rsidR="00F1696F" w:rsidRPr="00F1696F" w:rsidRDefault="00363AAC" w:rsidP="00F1696F">
      <w:pPr>
        <w:pStyle w:val="a1"/>
        <w:ind w:firstLine="709"/>
        <w:rPr>
          <w:rFonts w:cs="Arial"/>
          <w:szCs w:val="24"/>
        </w:rPr>
      </w:pPr>
      <w:r w:rsidRPr="00153D30">
        <w:rPr>
          <w:rFonts w:cs="Arial"/>
          <w:szCs w:val="24"/>
        </w:rPr>
        <w:t xml:space="preserve">В окне информации </w:t>
      </w:r>
      <w:r w:rsidR="0068415E" w:rsidRPr="003A5CF3">
        <w:rPr>
          <w:rFonts w:cs="Arial"/>
          <w:szCs w:val="24"/>
        </w:rPr>
        <w:t>(</w:t>
      </w:r>
      <w:r w:rsidR="0068415E">
        <w:rPr>
          <w:rFonts w:cs="Arial"/>
          <w:szCs w:val="24"/>
        </w:rPr>
        <w:t>[4</w:t>
      </w:r>
      <w:r w:rsidR="0068415E" w:rsidRPr="003A5CF3">
        <w:rPr>
          <w:rFonts w:cs="Arial"/>
          <w:szCs w:val="24"/>
        </w:rPr>
        <w:t xml:space="preserve">] </w:t>
      </w:r>
      <w:r w:rsidR="0068415E">
        <w:rPr>
          <w:rFonts w:cs="Arial"/>
          <w:szCs w:val="24"/>
        </w:rPr>
        <w:t>рис.3.2</w:t>
      </w:r>
      <w:r w:rsidR="0068415E" w:rsidRPr="00153D30">
        <w:rPr>
          <w:rFonts w:cs="Arial"/>
          <w:szCs w:val="24"/>
        </w:rPr>
        <w:t xml:space="preserve">) </w:t>
      </w:r>
      <w:r w:rsidR="0068415E">
        <w:rPr>
          <w:rFonts w:cs="Arial"/>
          <w:szCs w:val="24"/>
        </w:rPr>
        <w:t xml:space="preserve"> </w:t>
      </w:r>
      <w:r w:rsidRPr="00153D30">
        <w:rPr>
          <w:rFonts w:cs="Arial"/>
          <w:szCs w:val="24"/>
        </w:rPr>
        <w:t xml:space="preserve">выводятся все </w:t>
      </w:r>
      <w:proofErr w:type="spellStart"/>
      <w:r w:rsidRPr="00153D30">
        <w:rPr>
          <w:rFonts w:cs="Arial"/>
          <w:szCs w:val="24"/>
        </w:rPr>
        <w:t>скрипты</w:t>
      </w:r>
      <w:proofErr w:type="spellEnd"/>
      <w:r w:rsidR="0068415E">
        <w:rPr>
          <w:rFonts w:cs="Arial"/>
          <w:szCs w:val="24"/>
        </w:rPr>
        <w:t>,</w:t>
      </w:r>
      <w:r w:rsidRPr="00153D30">
        <w:rPr>
          <w:rFonts w:cs="Arial"/>
          <w:szCs w:val="24"/>
        </w:rPr>
        <w:t xml:space="preserve"> сгенерированные приложением, а также сообщения </w:t>
      </w:r>
      <w:r w:rsidR="0068415E">
        <w:rPr>
          <w:rFonts w:cs="Arial"/>
          <w:szCs w:val="24"/>
        </w:rPr>
        <w:t xml:space="preserve">о </w:t>
      </w:r>
      <w:r w:rsidR="00241726">
        <w:rPr>
          <w:rFonts w:cs="Arial"/>
          <w:szCs w:val="24"/>
        </w:rPr>
        <w:t>с</w:t>
      </w:r>
      <w:r w:rsidR="0068415E">
        <w:rPr>
          <w:rFonts w:cs="Arial"/>
          <w:szCs w:val="24"/>
        </w:rPr>
        <w:t>тепени успешности их</w:t>
      </w:r>
      <w:r w:rsidRPr="00153D30">
        <w:rPr>
          <w:rFonts w:cs="Arial"/>
          <w:szCs w:val="24"/>
        </w:rPr>
        <w:t xml:space="preserve"> отработки.</w:t>
      </w:r>
    </w:p>
    <w:p w:rsidR="00F1696F" w:rsidRPr="00F1696F" w:rsidRDefault="00F1696F" w:rsidP="00064E13">
      <w:pPr>
        <w:pStyle w:val="2"/>
      </w:pPr>
      <w:bookmarkStart w:id="33" w:name="_Toc442441308"/>
      <w:r>
        <w:t>Настройка параметров работы Системы</w:t>
      </w:r>
      <w:bookmarkEnd w:id="33"/>
    </w:p>
    <w:p w:rsidR="00C32467" w:rsidRDefault="00C32467" w:rsidP="00C32467">
      <w:pPr>
        <w:pStyle w:val="aff"/>
        <w:spacing w:before="120"/>
        <w:rPr>
          <w:sz w:val="24"/>
          <w:szCs w:val="24"/>
        </w:rPr>
      </w:pPr>
      <w:r w:rsidRPr="00153D30">
        <w:rPr>
          <w:sz w:val="24"/>
          <w:szCs w:val="24"/>
        </w:rPr>
        <w:t xml:space="preserve">Все </w:t>
      </w:r>
      <w:r>
        <w:rPr>
          <w:sz w:val="24"/>
          <w:szCs w:val="24"/>
        </w:rPr>
        <w:t>программные модули</w:t>
      </w:r>
      <w:r w:rsidRPr="00153D30">
        <w:rPr>
          <w:sz w:val="24"/>
          <w:szCs w:val="24"/>
        </w:rPr>
        <w:t xml:space="preserve"> в Системе имеют </w:t>
      </w:r>
      <w:proofErr w:type="spellStart"/>
      <w:proofErr w:type="gramStart"/>
      <w:r w:rsidRPr="00153D30">
        <w:rPr>
          <w:sz w:val="24"/>
          <w:szCs w:val="24"/>
        </w:rPr>
        <w:t>лог-файлы</w:t>
      </w:r>
      <w:proofErr w:type="spellEnd"/>
      <w:proofErr w:type="gramEnd"/>
      <w:r w:rsidRPr="00153D30">
        <w:rPr>
          <w:sz w:val="24"/>
          <w:szCs w:val="24"/>
        </w:rPr>
        <w:t>. Все ключевые события в Системе фиксируются в логах, представляющих собой текстовые файлы.</w:t>
      </w:r>
    </w:p>
    <w:p w:rsidR="00F1696F" w:rsidRPr="00153D30" w:rsidRDefault="00F1696F" w:rsidP="00F1696F">
      <w:pPr>
        <w:pStyle w:val="aff"/>
        <w:spacing w:before="120"/>
        <w:rPr>
          <w:sz w:val="24"/>
          <w:szCs w:val="24"/>
        </w:rPr>
      </w:pPr>
      <w:r w:rsidRPr="00153D30">
        <w:rPr>
          <w:sz w:val="24"/>
          <w:szCs w:val="24"/>
        </w:rPr>
        <w:t xml:space="preserve">Перед началом работы и первым запуском приложений серверной части ИУС «Регион 3.0» </w:t>
      </w:r>
      <w:r>
        <w:rPr>
          <w:sz w:val="24"/>
          <w:szCs w:val="24"/>
        </w:rPr>
        <w:t xml:space="preserve">необходимо </w:t>
      </w:r>
      <w:r w:rsidRPr="00153D30">
        <w:rPr>
          <w:sz w:val="24"/>
          <w:szCs w:val="24"/>
        </w:rPr>
        <w:t>настроить подключение к базе данных.</w:t>
      </w:r>
    </w:p>
    <w:p w:rsidR="00F1696F" w:rsidRPr="00153D30" w:rsidRDefault="00F1696F" w:rsidP="00F1696F">
      <w:pPr>
        <w:pStyle w:val="aff"/>
        <w:spacing w:before="120"/>
        <w:rPr>
          <w:sz w:val="24"/>
          <w:szCs w:val="24"/>
        </w:rPr>
      </w:pPr>
      <w:r w:rsidRPr="00153D30">
        <w:rPr>
          <w:sz w:val="24"/>
          <w:szCs w:val="24"/>
        </w:rPr>
        <w:t>Существует несколько мест, для хранения системных настроек:</w:t>
      </w:r>
    </w:p>
    <w:p w:rsidR="00F1696F" w:rsidRPr="00153D30" w:rsidRDefault="00F1696F" w:rsidP="0037298E">
      <w:pPr>
        <w:pStyle w:val="aff"/>
        <w:numPr>
          <w:ilvl w:val="0"/>
          <w:numId w:val="23"/>
        </w:numPr>
        <w:ind w:left="1985" w:hanging="567"/>
        <w:rPr>
          <w:sz w:val="24"/>
          <w:szCs w:val="24"/>
        </w:rPr>
      </w:pPr>
      <w:r w:rsidRPr="00153D30">
        <w:rPr>
          <w:sz w:val="24"/>
          <w:szCs w:val="24"/>
        </w:rPr>
        <w:t>Файл Region.ini;</w:t>
      </w:r>
    </w:p>
    <w:p w:rsidR="00F1696F" w:rsidRPr="00153D30" w:rsidRDefault="00F1696F" w:rsidP="0037298E">
      <w:pPr>
        <w:pStyle w:val="aff"/>
        <w:numPr>
          <w:ilvl w:val="0"/>
          <w:numId w:val="23"/>
        </w:numPr>
        <w:ind w:left="1985" w:hanging="567"/>
        <w:rPr>
          <w:sz w:val="24"/>
          <w:szCs w:val="24"/>
        </w:rPr>
      </w:pPr>
      <w:r w:rsidRPr="00153D30">
        <w:rPr>
          <w:sz w:val="24"/>
          <w:szCs w:val="24"/>
        </w:rPr>
        <w:t>Таблица REGIONINI в базе данных;</w:t>
      </w:r>
    </w:p>
    <w:p w:rsidR="00F1696F" w:rsidRPr="00153D30" w:rsidRDefault="00F1696F" w:rsidP="0037298E">
      <w:pPr>
        <w:pStyle w:val="aff"/>
        <w:numPr>
          <w:ilvl w:val="0"/>
          <w:numId w:val="23"/>
        </w:numPr>
        <w:ind w:left="1985" w:hanging="567"/>
        <w:rPr>
          <w:sz w:val="24"/>
          <w:szCs w:val="24"/>
        </w:rPr>
      </w:pPr>
      <w:r w:rsidRPr="00153D30">
        <w:rPr>
          <w:sz w:val="24"/>
          <w:szCs w:val="24"/>
        </w:rPr>
        <w:t>Ветка реестра HKCU/</w:t>
      </w:r>
      <w:r w:rsidRPr="00153D30">
        <w:rPr>
          <w:sz w:val="24"/>
          <w:szCs w:val="24"/>
          <w:lang w:val="en-US"/>
        </w:rPr>
        <w:t>Software</w:t>
      </w:r>
      <w:r w:rsidRPr="00153D30">
        <w:rPr>
          <w:sz w:val="24"/>
          <w:szCs w:val="24"/>
        </w:rPr>
        <w:t>/</w:t>
      </w:r>
      <w:proofErr w:type="spellStart"/>
      <w:r w:rsidRPr="00153D30">
        <w:rPr>
          <w:sz w:val="24"/>
          <w:szCs w:val="24"/>
          <w:lang w:val="en-US"/>
        </w:rPr>
        <w:t>ASUneft</w:t>
      </w:r>
      <w:proofErr w:type="spellEnd"/>
      <w:r w:rsidRPr="00153D30">
        <w:rPr>
          <w:sz w:val="24"/>
          <w:szCs w:val="24"/>
        </w:rPr>
        <w:t>.</w:t>
      </w:r>
    </w:p>
    <w:p w:rsidR="00F1696F" w:rsidRPr="00153D30" w:rsidRDefault="00F1696F" w:rsidP="00F1696F">
      <w:pPr>
        <w:pStyle w:val="aff"/>
        <w:spacing w:before="120"/>
        <w:rPr>
          <w:sz w:val="24"/>
          <w:szCs w:val="24"/>
        </w:rPr>
      </w:pPr>
      <w:r w:rsidRPr="00153D30">
        <w:rPr>
          <w:sz w:val="24"/>
          <w:szCs w:val="24"/>
        </w:rPr>
        <w:t xml:space="preserve">В файле </w:t>
      </w:r>
      <w:r w:rsidRPr="00153D30">
        <w:rPr>
          <w:b/>
          <w:sz w:val="24"/>
          <w:szCs w:val="24"/>
          <w:lang w:val="en-US"/>
        </w:rPr>
        <w:t>Region</w:t>
      </w:r>
      <w:r w:rsidRPr="00153D30">
        <w:rPr>
          <w:b/>
          <w:sz w:val="24"/>
          <w:szCs w:val="24"/>
        </w:rPr>
        <w:t>.</w:t>
      </w:r>
      <w:proofErr w:type="spellStart"/>
      <w:r w:rsidRPr="00153D30">
        <w:rPr>
          <w:b/>
          <w:sz w:val="24"/>
          <w:szCs w:val="24"/>
          <w:lang w:val="en-US"/>
        </w:rPr>
        <w:t>ini</w:t>
      </w:r>
      <w:proofErr w:type="spellEnd"/>
      <w:r w:rsidRPr="00153D30">
        <w:rPr>
          <w:sz w:val="24"/>
          <w:szCs w:val="24"/>
        </w:rPr>
        <w:t xml:space="preserve"> хранятся настройки для подключения к базе данных приложений серверной части. Описание структуры файла </w:t>
      </w:r>
      <w:r w:rsidRPr="00153D30">
        <w:rPr>
          <w:b/>
          <w:sz w:val="24"/>
          <w:szCs w:val="24"/>
        </w:rPr>
        <w:t>Region.ini</w:t>
      </w:r>
      <w:r w:rsidRPr="00153D30">
        <w:rPr>
          <w:sz w:val="24"/>
          <w:szCs w:val="24"/>
        </w:rPr>
        <w:t xml:space="preserve"> приведено в приложении</w:t>
      </w:r>
      <w:r w:rsidR="00C57E28">
        <w:rPr>
          <w:sz w:val="24"/>
          <w:szCs w:val="24"/>
        </w:rPr>
        <w:t>.</w:t>
      </w:r>
      <w:r w:rsidRPr="00153D30">
        <w:rPr>
          <w:sz w:val="24"/>
          <w:szCs w:val="24"/>
        </w:rPr>
        <w:t xml:space="preserve">  Секция подключения используется всеми приложениями серверной части.</w:t>
      </w:r>
    </w:p>
    <w:p w:rsidR="00F1696F" w:rsidRPr="00153D30" w:rsidRDefault="00F1696F" w:rsidP="00C57E28">
      <w:pPr>
        <w:pStyle w:val="aff"/>
        <w:spacing w:before="120"/>
        <w:rPr>
          <w:sz w:val="24"/>
          <w:szCs w:val="24"/>
        </w:rPr>
      </w:pPr>
      <w:r w:rsidRPr="00153D30">
        <w:rPr>
          <w:sz w:val="24"/>
          <w:szCs w:val="24"/>
        </w:rPr>
        <w:t xml:space="preserve">В таблице </w:t>
      </w:r>
      <w:r w:rsidRPr="00153D30">
        <w:rPr>
          <w:b/>
          <w:sz w:val="24"/>
          <w:szCs w:val="24"/>
        </w:rPr>
        <w:t>REGIONINI</w:t>
      </w:r>
      <w:r w:rsidRPr="00153D30">
        <w:rPr>
          <w:sz w:val="24"/>
          <w:szCs w:val="24"/>
        </w:rPr>
        <w:t xml:space="preserve"> хранятся пользовательские настройки интерфейса оператора, а также информация</w:t>
      </w:r>
      <w:r w:rsidR="00241726">
        <w:rPr>
          <w:sz w:val="24"/>
          <w:szCs w:val="24"/>
        </w:rPr>
        <w:t>,</w:t>
      </w:r>
      <w:r w:rsidRPr="00153D30">
        <w:rPr>
          <w:sz w:val="24"/>
          <w:szCs w:val="24"/>
        </w:rPr>
        <w:t xml:space="preserve"> необходимая для чистки базы, проверки версии программы.</w:t>
      </w:r>
      <w:r w:rsidR="00C57E28">
        <w:rPr>
          <w:sz w:val="24"/>
          <w:szCs w:val="24"/>
        </w:rPr>
        <w:t xml:space="preserve"> </w:t>
      </w:r>
      <w:r w:rsidRPr="00153D30">
        <w:rPr>
          <w:sz w:val="24"/>
          <w:szCs w:val="24"/>
        </w:rPr>
        <w:t>Параметры, хранящиеся в таблице REGIONINI и используемые для чистки базы:</w:t>
      </w:r>
    </w:p>
    <w:p w:rsidR="00F1696F" w:rsidRPr="00FA0E92" w:rsidRDefault="00F1696F" w:rsidP="00F1696F">
      <w:pPr>
        <w:pStyle w:val="aff"/>
        <w:rPr>
          <w:rFonts w:ascii="Times New Roman" w:hAnsi="Times New Roman" w:cs="Times New Roman"/>
          <w:sz w:val="20"/>
          <w:szCs w:val="20"/>
        </w:rPr>
      </w:pPr>
      <w:r w:rsidRPr="00FA0E92">
        <w:rPr>
          <w:rFonts w:ascii="Times New Roman" w:hAnsi="Times New Roman" w:cs="Times New Roman"/>
          <w:sz w:val="20"/>
          <w:szCs w:val="20"/>
          <w:lang w:val="en-US"/>
        </w:rPr>
        <w:t>COUNT</w:t>
      </w:r>
      <w:r w:rsidRPr="00FA0E92">
        <w:rPr>
          <w:rFonts w:ascii="Times New Roman" w:hAnsi="Times New Roman" w:cs="Times New Roman"/>
          <w:sz w:val="20"/>
          <w:szCs w:val="20"/>
        </w:rPr>
        <w:t>_</w:t>
      </w:r>
      <w:r w:rsidRPr="00FA0E92">
        <w:rPr>
          <w:rFonts w:ascii="Times New Roman" w:hAnsi="Times New Roman" w:cs="Times New Roman"/>
          <w:sz w:val="20"/>
          <w:szCs w:val="20"/>
          <w:lang w:val="en-US"/>
        </w:rPr>
        <w:t>DAY</w:t>
      </w:r>
      <w:r w:rsidRPr="00FA0E92">
        <w:rPr>
          <w:rFonts w:ascii="Times New Roman" w:hAnsi="Times New Roman" w:cs="Times New Roman"/>
          <w:sz w:val="20"/>
          <w:szCs w:val="20"/>
        </w:rPr>
        <w:t>_</w:t>
      </w:r>
      <w:r w:rsidRPr="00FA0E92">
        <w:rPr>
          <w:rFonts w:ascii="Times New Roman" w:hAnsi="Times New Roman" w:cs="Times New Roman"/>
          <w:sz w:val="20"/>
          <w:szCs w:val="20"/>
          <w:lang w:val="en-US"/>
        </w:rPr>
        <w:t>HOUWORK</w:t>
      </w:r>
      <w:r w:rsidRPr="00FA0E92">
        <w:rPr>
          <w:rFonts w:ascii="Times New Roman" w:hAnsi="Times New Roman" w:cs="Times New Roman"/>
          <w:sz w:val="20"/>
          <w:szCs w:val="20"/>
        </w:rPr>
        <w:t>=31</w:t>
      </w:r>
      <w:r w:rsidRPr="00FA0E92">
        <w:rPr>
          <w:rFonts w:ascii="Times New Roman" w:hAnsi="Times New Roman" w:cs="Times New Roman"/>
          <w:sz w:val="20"/>
          <w:szCs w:val="20"/>
        </w:rPr>
        <w:tab/>
        <w:t>; время хранения часовых данных (сутки)</w:t>
      </w:r>
    </w:p>
    <w:p w:rsidR="00F1696F" w:rsidRPr="00FA0E92" w:rsidRDefault="00F1696F" w:rsidP="00F1696F">
      <w:pPr>
        <w:pStyle w:val="aff"/>
        <w:rPr>
          <w:rFonts w:ascii="Times New Roman" w:hAnsi="Times New Roman" w:cs="Times New Roman"/>
          <w:sz w:val="20"/>
          <w:szCs w:val="20"/>
        </w:rPr>
      </w:pPr>
      <w:r w:rsidRPr="00FA0E92">
        <w:rPr>
          <w:rFonts w:ascii="Times New Roman" w:hAnsi="Times New Roman" w:cs="Times New Roman"/>
          <w:sz w:val="20"/>
          <w:szCs w:val="20"/>
          <w:lang w:val="en-US"/>
        </w:rPr>
        <w:t>COUNT</w:t>
      </w:r>
      <w:r w:rsidRPr="00FA0E92">
        <w:rPr>
          <w:rFonts w:ascii="Times New Roman" w:hAnsi="Times New Roman" w:cs="Times New Roman"/>
          <w:sz w:val="20"/>
          <w:szCs w:val="20"/>
        </w:rPr>
        <w:t>_</w:t>
      </w:r>
      <w:r w:rsidRPr="00FA0E92">
        <w:rPr>
          <w:rFonts w:ascii="Times New Roman" w:hAnsi="Times New Roman" w:cs="Times New Roman"/>
          <w:sz w:val="20"/>
          <w:szCs w:val="20"/>
          <w:lang w:val="en-US"/>
        </w:rPr>
        <w:t>DAY</w:t>
      </w:r>
      <w:r w:rsidRPr="00FA0E92">
        <w:rPr>
          <w:rFonts w:ascii="Times New Roman" w:hAnsi="Times New Roman" w:cs="Times New Roman"/>
          <w:sz w:val="20"/>
          <w:szCs w:val="20"/>
        </w:rPr>
        <w:t>_</w:t>
      </w:r>
      <w:r w:rsidRPr="00FA0E92">
        <w:rPr>
          <w:rFonts w:ascii="Times New Roman" w:hAnsi="Times New Roman" w:cs="Times New Roman"/>
          <w:sz w:val="20"/>
          <w:szCs w:val="20"/>
          <w:lang w:val="en-US"/>
        </w:rPr>
        <w:t>HOUALARM</w:t>
      </w:r>
      <w:r w:rsidRPr="00FA0E92">
        <w:rPr>
          <w:rFonts w:ascii="Times New Roman" w:hAnsi="Times New Roman" w:cs="Times New Roman"/>
          <w:sz w:val="20"/>
          <w:szCs w:val="20"/>
        </w:rPr>
        <w:t>=5</w:t>
      </w:r>
      <w:r w:rsidRPr="00FA0E92">
        <w:rPr>
          <w:rFonts w:ascii="Times New Roman" w:hAnsi="Times New Roman" w:cs="Times New Roman"/>
          <w:sz w:val="20"/>
          <w:szCs w:val="20"/>
        </w:rPr>
        <w:tab/>
        <w:t>; время хранения часовых данных аварии-состояния (сутки)</w:t>
      </w:r>
    </w:p>
    <w:p w:rsidR="00F1696F" w:rsidRPr="00FA0E92" w:rsidRDefault="00F1696F" w:rsidP="00F1696F">
      <w:pPr>
        <w:pStyle w:val="aff"/>
        <w:rPr>
          <w:rFonts w:ascii="Times New Roman" w:hAnsi="Times New Roman" w:cs="Times New Roman"/>
          <w:sz w:val="20"/>
          <w:szCs w:val="20"/>
        </w:rPr>
      </w:pPr>
      <w:r w:rsidRPr="00FA0E92">
        <w:rPr>
          <w:rFonts w:ascii="Times New Roman" w:hAnsi="Times New Roman" w:cs="Times New Roman"/>
          <w:sz w:val="20"/>
          <w:szCs w:val="20"/>
          <w:lang w:val="en-US"/>
        </w:rPr>
        <w:t>COUNT</w:t>
      </w:r>
      <w:r w:rsidRPr="00FA0E92">
        <w:rPr>
          <w:rFonts w:ascii="Times New Roman" w:hAnsi="Times New Roman" w:cs="Times New Roman"/>
          <w:sz w:val="20"/>
          <w:szCs w:val="20"/>
        </w:rPr>
        <w:t>_</w:t>
      </w:r>
      <w:r w:rsidRPr="00FA0E92">
        <w:rPr>
          <w:rFonts w:ascii="Times New Roman" w:hAnsi="Times New Roman" w:cs="Times New Roman"/>
          <w:sz w:val="20"/>
          <w:szCs w:val="20"/>
          <w:lang w:val="en-US"/>
        </w:rPr>
        <w:t>DAY</w:t>
      </w:r>
      <w:r w:rsidRPr="00FA0E92">
        <w:rPr>
          <w:rFonts w:ascii="Times New Roman" w:hAnsi="Times New Roman" w:cs="Times New Roman"/>
          <w:sz w:val="20"/>
          <w:szCs w:val="20"/>
        </w:rPr>
        <w:t>_</w:t>
      </w:r>
      <w:r w:rsidRPr="00FA0E92">
        <w:rPr>
          <w:rFonts w:ascii="Times New Roman" w:hAnsi="Times New Roman" w:cs="Times New Roman"/>
          <w:sz w:val="20"/>
          <w:szCs w:val="20"/>
          <w:lang w:val="en-US"/>
        </w:rPr>
        <w:t>SUTWORK</w:t>
      </w:r>
      <w:r w:rsidRPr="00FA0E92">
        <w:rPr>
          <w:rFonts w:ascii="Times New Roman" w:hAnsi="Times New Roman" w:cs="Times New Roman"/>
          <w:sz w:val="20"/>
          <w:szCs w:val="20"/>
        </w:rPr>
        <w:t>=366</w:t>
      </w:r>
      <w:r w:rsidRPr="00FA0E92">
        <w:rPr>
          <w:rFonts w:ascii="Times New Roman" w:hAnsi="Times New Roman" w:cs="Times New Roman"/>
          <w:sz w:val="20"/>
          <w:szCs w:val="20"/>
        </w:rPr>
        <w:tab/>
        <w:t>; время хранения суточных данных (сутки)</w:t>
      </w:r>
    </w:p>
    <w:p w:rsidR="00F1696F" w:rsidRPr="00FA0E92" w:rsidRDefault="00F1696F" w:rsidP="00F1696F">
      <w:pPr>
        <w:pStyle w:val="aff"/>
        <w:rPr>
          <w:rFonts w:ascii="Times New Roman" w:hAnsi="Times New Roman" w:cs="Times New Roman"/>
          <w:sz w:val="20"/>
          <w:szCs w:val="20"/>
        </w:rPr>
      </w:pPr>
      <w:r w:rsidRPr="00FA0E92">
        <w:rPr>
          <w:rFonts w:ascii="Times New Roman" w:hAnsi="Times New Roman" w:cs="Times New Roman"/>
          <w:sz w:val="20"/>
          <w:szCs w:val="20"/>
          <w:lang w:val="en-US"/>
        </w:rPr>
        <w:t>COUNT</w:t>
      </w:r>
      <w:r w:rsidRPr="00FA0E92">
        <w:rPr>
          <w:rFonts w:ascii="Times New Roman" w:hAnsi="Times New Roman" w:cs="Times New Roman"/>
          <w:sz w:val="20"/>
          <w:szCs w:val="20"/>
        </w:rPr>
        <w:t>_</w:t>
      </w:r>
      <w:r w:rsidRPr="00FA0E92">
        <w:rPr>
          <w:rFonts w:ascii="Times New Roman" w:hAnsi="Times New Roman" w:cs="Times New Roman"/>
          <w:sz w:val="20"/>
          <w:szCs w:val="20"/>
          <w:lang w:val="en-US"/>
        </w:rPr>
        <w:t>DAY</w:t>
      </w:r>
      <w:r w:rsidRPr="00FA0E92">
        <w:rPr>
          <w:rFonts w:ascii="Times New Roman" w:hAnsi="Times New Roman" w:cs="Times New Roman"/>
          <w:sz w:val="20"/>
          <w:szCs w:val="20"/>
        </w:rPr>
        <w:t>_</w:t>
      </w:r>
      <w:r w:rsidRPr="00FA0E92">
        <w:rPr>
          <w:rFonts w:ascii="Times New Roman" w:hAnsi="Times New Roman" w:cs="Times New Roman"/>
          <w:sz w:val="20"/>
          <w:szCs w:val="20"/>
          <w:lang w:val="en-US"/>
        </w:rPr>
        <w:t>SUTALARM</w:t>
      </w:r>
      <w:r w:rsidRPr="00FA0E92">
        <w:rPr>
          <w:rFonts w:ascii="Times New Roman" w:hAnsi="Times New Roman" w:cs="Times New Roman"/>
          <w:sz w:val="20"/>
          <w:szCs w:val="20"/>
        </w:rPr>
        <w:t>=31</w:t>
      </w:r>
      <w:r w:rsidRPr="00FA0E92">
        <w:rPr>
          <w:rFonts w:ascii="Times New Roman" w:hAnsi="Times New Roman" w:cs="Times New Roman"/>
          <w:sz w:val="20"/>
          <w:szCs w:val="20"/>
        </w:rPr>
        <w:tab/>
        <w:t>; время хранения суточных данных аварии-состояния (сутки)</w:t>
      </w:r>
    </w:p>
    <w:p w:rsidR="00F1696F" w:rsidRPr="00FA0E92" w:rsidRDefault="00F1696F" w:rsidP="00F1696F">
      <w:pPr>
        <w:pStyle w:val="aff"/>
        <w:rPr>
          <w:rFonts w:ascii="Times New Roman" w:hAnsi="Times New Roman" w:cs="Times New Roman"/>
          <w:sz w:val="20"/>
          <w:szCs w:val="20"/>
        </w:rPr>
      </w:pPr>
      <w:r w:rsidRPr="00FA0E92">
        <w:rPr>
          <w:rFonts w:ascii="Times New Roman" w:hAnsi="Times New Roman" w:cs="Times New Roman"/>
          <w:sz w:val="20"/>
          <w:szCs w:val="20"/>
          <w:lang w:val="en-US"/>
        </w:rPr>
        <w:t>COUNT</w:t>
      </w:r>
      <w:r w:rsidRPr="00FA0E92">
        <w:rPr>
          <w:rFonts w:ascii="Times New Roman" w:hAnsi="Times New Roman" w:cs="Times New Roman"/>
          <w:sz w:val="20"/>
          <w:szCs w:val="20"/>
        </w:rPr>
        <w:t>_</w:t>
      </w:r>
      <w:r w:rsidRPr="00FA0E92">
        <w:rPr>
          <w:rFonts w:ascii="Times New Roman" w:hAnsi="Times New Roman" w:cs="Times New Roman"/>
          <w:sz w:val="20"/>
          <w:szCs w:val="20"/>
          <w:lang w:val="en-US"/>
        </w:rPr>
        <w:t>DAY</w:t>
      </w:r>
      <w:r w:rsidRPr="00FA0E92">
        <w:rPr>
          <w:rFonts w:ascii="Times New Roman" w:hAnsi="Times New Roman" w:cs="Times New Roman"/>
          <w:sz w:val="20"/>
          <w:szCs w:val="20"/>
        </w:rPr>
        <w:t>_</w:t>
      </w:r>
      <w:r w:rsidRPr="00FA0E92">
        <w:rPr>
          <w:rFonts w:ascii="Times New Roman" w:hAnsi="Times New Roman" w:cs="Times New Roman"/>
          <w:sz w:val="20"/>
          <w:szCs w:val="20"/>
          <w:lang w:val="en-US"/>
        </w:rPr>
        <w:t>TRNALARM</w:t>
      </w:r>
      <w:r w:rsidRPr="00FA0E92">
        <w:rPr>
          <w:rFonts w:ascii="Times New Roman" w:hAnsi="Times New Roman" w:cs="Times New Roman"/>
          <w:sz w:val="20"/>
          <w:szCs w:val="20"/>
        </w:rPr>
        <w:t>=93</w:t>
      </w:r>
      <w:r w:rsidRPr="00FA0E92">
        <w:rPr>
          <w:rFonts w:ascii="Times New Roman" w:hAnsi="Times New Roman" w:cs="Times New Roman"/>
          <w:sz w:val="20"/>
          <w:szCs w:val="20"/>
        </w:rPr>
        <w:tab/>
        <w:t>; время хранения история по авариям-состояниям (сутки)</w:t>
      </w:r>
    </w:p>
    <w:p w:rsidR="00F1696F" w:rsidRPr="00FA0E92" w:rsidRDefault="00F1696F" w:rsidP="00F1696F">
      <w:pPr>
        <w:pStyle w:val="aff"/>
        <w:rPr>
          <w:rFonts w:ascii="Times New Roman" w:hAnsi="Times New Roman" w:cs="Times New Roman"/>
          <w:sz w:val="20"/>
          <w:szCs w:val="20"/>
        </w:rPr>
      </w:pPr>
      <w:r w:rsidRPr="00FA0E92">
        <w:rPr>
          <w:rFonts w:ascii="Times New Roman" w:hAnsi="Times New Roman" w:cs="Times New Roman"/>
          <w:sz w:val="20"/>
          <w:szCs w:val="20"/>
          <w:lang w:val="en-US"/>
        </w:rPr>
        <w:t>COUNT</w:t>
      </w:r>
      <w:r w:rsidRPr="00FA0E92">
        <w:rPr>
          <w:rFonts w:ascii="Times New Roman" w:hAnsi="Times New Roman" w:cs="Times New Roman"/>
          <w:sz w:val="20"/>
          <w:szCs w:val="20"/>
        </w:rPr>
        <w:t>_</w:t>
      </w:r>
      <w:r w:rsidRPr="00FA0E92">
        <w:rPr>
          <w:rFonts w:ascii="Times New Roman" w:hAnsi="Times New Roman" w:cs="Times New Roman"/>
          <w:sz w:val="20"/>
          <w:szCs w:val="20"/>
          <w:lang w:val="en-US"/>
        </w:rPr>
        <w:t>DAY</w:t>
      </w:r>
      <w:r w:rsidRPr="00FA0E92">
        <w:rPr>
          <w:rFonts w:ascii="Times New Roman" w:hAnsi="Times New Roman" w:cs="Times New Roman"/>
          <w:sz w:val="20"/>
          <w:szCs w:val="20"/>
        </w:rPr>
        <w:t>_</w:t>
      </w:r>
      <w:r w:rsidRPr="00FA0E92">
        <w:rPr>
          <w:rFonts w:ascii="Times New Roman" w:hAnsi="Times New Roman" w:cs="Times New Roman"/>
          <w:sz w:val="20"/>
          <w:szCs w:val="20"/>
          <w:lang w:val="en-US"/>
        </w:rPr>
        <w:t>TRNWORK</w:t>
      </w:r>
      <w:r w:rsidRPr="00FA0E92">
        <w:rPr>
          <w:rFonts w:ascii="Times New Roman" w:hAnsi="Times New Roman" w:cs="Times New Roman"/>
          <w:sz w:val="20"/>
          <w:szCs w:val="20"/>
        </w:rPr>
        <w:t>=93</w:t>
      </w:r>
      <w:r w:rsidRPr="00FA0E92">
        <w:rPr>
          <w:rFonts w:ascii="Times New Roman" w:hAnsi="Times New Roman" w:cs="Times New Roman"/>
          <w:sz w:val="20"/>
          <w:szCs w:val="20"/>
        </w:rPr>
        <w:tab/>
        <w:t>; время хранения трендовых данных (сутки)</w:t>
      </w:r>
    </w:p>
    <w:p w:rsidR="00F1696F" w:rsidRDefault="00F1696F" w:rsidP="00F1696F">
      <w:pPr>
        <w:pStyle w:val="aff"/>
        <w:rPr>
          <w:rFonts w:ascii="Times New Roman" w:hAnsi="Times New Roman" w:cs="Times New Roman"/>
          <w:sz w:val="20"/>
          <w:szCs w:val="20"/>
        </w:rPr>
      </w:pPr>
      <w:r w:rsidRPr="00FA0E92">
        <w:rPr>
          <w:rFonts w:ascii="Times New Roman" w:hAnsi="Times New Roman" w:cs="Times New Roman"/>
          <w:sz w:val="20"/>
          <w:szCs w:val="20"/>
          <w:lang w:val="en-US"/>
        </w:rPr>
        <w:t>COUNT</w:t>
      </w:r>
      <w:r w:rsidRPr="00FA0E92">
        <w:rPr>
          <w:rFonts w:ascii="Times New Roman" w:hAnsi="Times New Roman" w:cs="Times New Roman"/>
          <w:sz w:val="20"/>
          <w:szCs w:val="20"/>
        </w:rPr>
        <w:t>_</w:t>
      </w:r>
      <w:r w:rsidRPr="00FA0E92">
        <w:rPr>
          <w:rFonts w:ascii="Times New Roman" w:hAnsi="Times New Roman" w:cs="Times New Roman"/>
          <w:sz w:val="20"/>
          <w:szCs w:val="20"/>
          <w:lang w:val="en-US"/>
        </w:rPr>
        <w:t>DAY</w:t>
      </w:r>
      <w:r w:rsidRPr="00FA0E92">
        <w:rPr>
          <w:rFonts w:ascii="Times New Roman" w:hAnsi="Times New Roman" w:cs="Times New Roman"/>
          <w:sz w:val="20"/>
          <w:szCs w:val="20"/>
        </w:rPr>
        <w:t>_</w:t>
      </w:r>
      <w:r w:rsidRPr="00FA0E92">
        <w:rPr>
          <w:rFonts w:ascii="Times New Roman" w:hAnsi="Times New Roman" w:cs="Times New Roman"/>
          <w:sz w:val="20"/>
          <w:szCs w:val="20"/>
          <w:lang w:val="en-US"/>
        </w:rPr>
        <w:t>ZAMTRN</w:t>
      </w:r>
      <w:r w:rsidRPr="00FA0E92">
        <w:rPr>
          <w:rFonts w:ascii="Times New Roman" w:hAnsi="Times New Roman" w:cs="Times New Roman"/>
          <w:sz w:val="20"/>
          <w:szCs w:val="20"/>
        </w:rPr>
        <w:t>=366</w:t>
      </w:r>
      <w:r w:rsidRPr="00FA0E92">
        <w:rPr>
          <w:rFonts w:ascii="Times New Roman" w:hAnsi="Times New Roman" w:cs="Times New Roman"/>
          <w:sz w:val="20"/>
          <w:szCs w:val="20"/>
        </w:rPr>
        <w:tab/>
        <w:t xml:space="preserve">; время хранения замеров по </w:t>
      </w:r>
      <w:proofErr w:type="gramStart"/>
      <w:r w:rsidRPr="00FA0E92">
        <w:rPr>
          <w:rFonts w:ascii="Times New Roman" w:hAnsi="Times New Roman" w:cs="Times New Roman"/>
          <w:sz w:val="20"/>
          <w:szCs w:val="20"/>
        </w:rPr>
        <w:t>скважинам(</w:t>
      </w:r>
      <w:proofErr w:type="gramEnd"/>
      <w:r w:rsidRPr="00FA0E92">
        <w:rPr>
          <w:rFonts w:ascii="Times New Roman" w:hAnsi="Times New Roman" w:cs="Times New Roman"/>
          <w:sz w:val="20"/>
          <w:szCs w:val="20"/>
        </w:rPr>
        <w:t>сутки)</w:t>
      </w:r>
    </w:p>
    <w:p w:rsidR="00F1696F" w:rsidRPr="0048622B" w:rsidRDefault="00F1696F" w:rsidP="00F1696F">
      <w:pPr>
        <w:pStyle w:val="aff"/>
        <w:rPr>
          <w:rFonts w:ascii="Times New Roman" w:hAnsi="Times New Roman" w:cs="Times New Roman"/>
          <w:sz w:val="20"/>
          <w:szCs w:val="20"/>
        </w:rPr>
      </w:pPr>
      <w:r w:rsidRPr="0048622B">
        <w:rPr>
          <w:rFonts w:ascii="Times New Roman" w:hAnsi="Times New Roman" w:cs="Times New Roman"/>
          <w:sz w:val="20"/>
          <w:szCs w:val="20"/>
        </w:rPr>
        <w:t>COUNT_DAY_MSKGDITRN</w:t>
      </w:r>
      <w:r>
        <w:rPr>
          <w:rFonts w:ascii="Times New Roman" w:hAnsi="Times New Roman" w:cs="Times New Roman"/>
          <w:sz w:val="20"/>
          <w:szCs w:val="20"/>
        </w:rPr>
        <w:t>=30 ; время хранения трендов ГДИ</w:t>
      </w:r>
      <w:proofErr w:type="gramStart"/>
      <w:r>
        <w:rPr>
          <w:rFonts w:ascii="Times New Roman" w:hAnsi="Times New Roman" w:cs="Times New Roman"/>
          <w:sz w:val="20"/>
          <w:szCs w:val="20"/>
        </w:rPr>
        <w:t>С(</w:t>
      </w:r>
      <w:proofErr w:type="gramEnd"/>
      <w:r>
        <w:rPr>
          <w:rFonts w:ascii="Times New Roman" w:hAnsi="Times New Roman" w:cs="Times New Roman"/>
          <w:sz w:val="20"/>
          <w:szCs w:val="20"/>
        </w:rPr>
        <w:t>сутки)</w:t>
      </w:r>
    </w:p>
    <w:p w:rsidR="00F1696F" w:rsidRPr="00153D30" w:rsidRDefault="00F1696F" w:rsidP="00F1696F">
      <w:pPr>
        <w:pStyle w:val="aff"/>
        <w:spacing w:before="120"/>
        <w:rPr>
          <w:sz w:val="24"/>
          <w:szCs w:val="24"/>
        </w:rPr>
      </w:pPr>
      <w:r w:rsidRPr="00153D30">
        <w:rPr>
          <w:sz w:val="24"/>
          <w:szCs w:val="24"/>
        </w:rPr>
        <w:t xml:space="preserve">В таблице </w:t>
      </w:r>
      <w:r w:rsidRPr="00153D30">
        <w:rPr>
          <w:b/>
          <w:sz w:val="24"/>
          <w:szCs w:val="24"/>
          <w:lang w:val="en-US"/>
        </w:rPr>
        <w:t>REGIONINI</w:t>
      </w:r>
      <w:r w:rsidRPr="00153D30">
        <w:rPr>
          <w:sz w:val="24"/>
          <w:szCs w:val="24"/>
        </w:rPr>
        <w:t xml:space="preserve"> также присутствует параметр, отвечающий за периодичность опроса </w:t>
      </w:r>
      <w:proofErr w:type="spellStart"/>
      <w:r w:rsidRPr="00153D30">
        <w:rPr>
          <w:sz w:val="24"/>
          <w:szCs w:val="24"/>
        </w:rPr>
        <w:t>телесостояний</w:t>
      </w:r>
      <w:proofErr w:type="spellEnd"/>
      <w:r w:rsidRPr="00153D30">
        <w:rPr>
          <w:sz w:val="24"/>
          <w:szCs w:val="24"/>
        </w:rPr>
        <w:t xml:space="preserve"> терминального контроллера:</w:t>
      </w:r>
    </w:p>
    <w:p w:rsidR="00F1696F" w:rsidRPr="00013D9F" w:rsidRDefault="00340870" w:rsidP="00F1696F">
      <w:pPr>
        <w:pStyle w:val="aff"/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013D9F">
        <w:rPr>
          <w:rFonts w:ascii="Times New Roman" w:hAnsi="Times New Roman" w:cs="Times New Roman"/>
          <w:sz w:val="24"/>
          <w:szCs w:val="24"/>
        </w:rPr>
        <w:lastRenderedPageBreak/>
        <w:t xml:space="preserve">PERIOD_TEST_TC=10 - </w:t>
      </w:r>
      <w:r w:rsidR="00F1696F" w:rsidRPr="00013D9F">
        <w:rPr>
          <w:rFonts w:ascii="Times New Roman" w:hAnsi="Times New Roman" w:cs="Times New Roman"/>
          <w:sz w:val="24"/>
          <w:szCs w:val="24"/>
        </w:rPr>
        <w:t>раз в 10 минут, дополнительно проходит опрос ТС терминального контроллера</w:t>
      </w:r>
      <w:r w:rsidRPr="00013D9F">
        <w:rPr>
          <w:rFonts w:ascii="Times New Roman" w:hAnsi="Times New Roman" w:cs="Times New Roman"/>
          <w:sz w:val="24"/>
          <w:szCs w:val="24"/>
        </w:rPr>
        <w:t>.</w:t>
      </w:r>
    </w:p>
    <w:p w:rsidR="00F1696F" w:rsidRPr="002327C5" w:rsidRDefault="00F1696F" w:rsidP="00043EC1">
      <w:pPr>
        <w:pStyle w:val="aff"/>
        <w:rPr>
          <w:sz w:val="24"/>
          <w:szCs w:val="24"/>
        </w:rPr>
      </w:pPr>
      <w:r w:rsidRPr="00153D30">
        <w:rPr>
          <w:sz w:val="24"/>
          <w:szCs w:val="24"/>
        </w:rPr>
        <w:t xml:space="preserve">В </w:t>
      </w:r>
      <w:r w:rsidRPr="00153D30">
        <w:rPr>
          <w:b/>
          <w:sz w:val="24"/>
          <w:szCs w:val="24"/>
        </w:rPr>
        <w:t>реестре</w:t>
      </w:r>
      <w:r w:rsidRPr="00153D30">
        <w:rPr>
          <w:sz w:val="24"/>
          <w:szCs w:val="24"/>
        </w:rPr>
        <w:t xml:space="preserve"> хранятся пользовательские настройки. В их число входят настройки подключений к серверам, настройки отображения данных в отчетах и таблицах. </w:t>
      </w:r>
    </w:p>
    <w:p w:rsidR="00F151A1" w:rsidRPr="00C4704B" w:rsidRDefault="00F151A1" w:rsidP="00064E13">
      <w:pPr>
        <w:pStyle w:val="2"/>
      </w:pPr>
      <w:bookmarkStart w:id="34" w:name="_Toc442441309"/>
      <w:r w:rsidRPr="00C4704B">
        <w:rPr>
          <w:rStyle w:val="apple-style-span"/>
          <w:bCs w:val="0"/>
        </w:rPr>
        <w:t xml:space="preserve">Установка .NET </w:t>
      </w:r>
      <w:r w:rsidRPr="00C4704B">
        <w:rPr>
          <w:rStyle w:val="apple-style-span"/>
          <w:bCs w:val="0"/>
          <w:lang w:val="en-US"/>
        </w:rPr>
        <w:t>Framework</w:t>
      </w:r>
      <w:r w:rsidRPr="00C4704B">
        <w:t xml:space="preserve"> 4.0.</w:t>
      </w:r>
      <w:bookmarkEnd w:id="34"/>
    </w:p>
    <w:p w:rsidR="00F151A1" w:rsidRPr="00C4704B" w:rsidRDefault="00F151A1" w:rsidP="00F151A1">
      <w:pPr>
        <w:pStyle w:val="aff"/>
        <w:spacing w:before="240"/>
        <w:rPr>
          <w:rStyle w:val="sentence"/>
          <w:color w:val="000000"/>
          <w:sz w:val="24"/>
          <w:szCs w:val="24"/>
        </w:rPr>
      </w:pPr>
      <w:r w:rsidRPr="00C4704B">
        <w:rPr>
          <w:rStyle w:val="sentence"/>
          <w:color w:val="000000"/>
          <w:sz w:val="24"/>
          <w:szCs w:val="24"/>
        </w:rPr>
        <w:t xml:space="preserve">Для установки .NET </w:t>
      </w:r>
      <w:r w:rsidRPr="00C4704B">
        <w:rPr>
          <w:rStyle w:val="sentence"/>
          <w:color w:val="000000"/>
          <w:sz w:val="24"/>
          <w:szCs w:val="24"/>
          <w:lang w:val="en-US"/>
        </w:rPr>
        <w:t>Framework</w:t>
      </w:r>
      <w:r w:rsidRPr="00C4704B">
        <w:rPr>
          <w:rStyle w:val="sentence"/>
          <w:color w:val="000000"/>
          <w:sz w:val="24"/>
          <w:szCs w:val="24"/>
        </w:rPr>
        <w:t> 4 должна быть установлена одна из следующих операционных систем:</w:t>
      </w:r>
    </w:p>
    <w:p w:rsidR="00F151A1" w:rsidRPr="00C4704B" w:rsidRDefault="00F151A1" w:rsidP="000479CB">
      <w:pPr>
        <w:pStyle w:val="aff1"/>
        <w:numPr>
          <w:ilvl w:val="0"/>
          <w:numId w:val="8"/>
        </w:numPr>
        <w:spacing w:before="0" w:beforeAutospacing="0" w:after="0" w:afterAutospacing="0" w:line="360" w:lineRule="auto"/>
        <w:ind w:left="1276"/>
        <w:jc w:val="both"/>
        <w:rPr>
          <w:rFonts w:ascii="Arial" w:hAnsi="Arial" w:cs="Arial"/>
          <w:color w:val="000000"/>
          <w:lang w:val="en-US"/>
        </w:rPr>
      </w:pPr>
      <w:r w:rsidRPr="00C4704B">
        <w:rPr>
          <w:rStyle w:val="sentence"/>
          <w:rFonts w:ascii="Arial" w:hAnsi="Arial" w:cs="Arial"/>
          <w:color w:val="000000"/>
        </w:rPr>
        <w:t>Семейство</w:t>
      </w:r>
      <w:r w:rsidRPr="00C4704B">
        <w:rPr>
          <w:rStyle w:val="sentence"/>
          <w:rFonts w:ascii="Arial" w:hAnsi="Arial" w:cs="Arial"/>
          <w:color w:val="000000"/>
          <w:lang w:val="en-US"/>
        </w:rPr>
        <w:t xml:space="preserve"> Windows 7.</w:t>
      </w:r>
      <w:r w:rsidRPr="00C4704B">
        <w:rPr>
          <w:rStyle w:val="sentence"/>
          <w:rFonts w:ascii="Arial" w:hAnsi="Arial" w:cs="Arial"/>
          <w:color w:val="000000"/>
          <w:lang w:val="en-US"/>
        </w:rPr>
        <w:tab/>
      </w:r>
    </w:p>
    <w:p w:rsidR="00F151A1" w:rsidRPr="00C4704B" w:rsidRDefault="00F151A1" w:rsidP="000479CB">
      <w:pPr>
        <w:pStyle w:val="aff1"/>
        <w:numPr>
          <w:ilvl w:val="0"/>
          <w:numId w:val="8"/>
        </w:numPr>
        <w:spacing w:before="0" w:beforeAutospacing="0" w:after="0" w:afterAutospacing="0" w:line="360" w:lineRule="auto"/>
        <w:ind w:left="1276"/>
        <w:jc w:val="both"/>
        <w:rPr>
          <w:rFonts w:ascii="Arial" w:hAnsi="Arial" w:cs="Arial"/>
          <w:color w:val="000000"/>
          <w:lang w:val="en-US"/>
        </w:rPr>
      </w:pPr>
      <w:r w:rsidRPr="00C4704B">
        <w:rPr>
          <w:rStyle w:val="sentence"/>
          <w:rFonts w:ascii="Arial" w:hAnsi="Arial" w:cs="Arial"/>
          <w:color w:val="000000"/>
        </w:rPr>
        <w:t>Семейство</w:t>
      </w:r>
      <w:r w:rsidRPr="00C4704B">
        <w:rPr>
          <w:rStyle w:val="sentence"/>
          <w:rFonts w:ascii="Arial" w:hAnsi="Arial" w:cs="Arial"/>
          <w:color w:val="000000"/>
          <w:lang w:val="en-US"/>
        </w:rPr>
        <w:t xml:space="preserve"> Windows Server 2008 R2.</w:t>
      </w:r>
    </w:p>
    <w:p w:rsidR="00F151A1" w:rsidRPr="00C4704B" w:rsidRDefault="00F151A1" w:rsidP="000479CB">
      <w:pPr>
        <w:pStyle w:val="aff1"/>
        <w:numPr>
          <w:ilvl w:val="0"/>
          <w:numId w:val="8"/>
        </w:numPr>
        <w:spacing w:before="0" w:beforeAutospacing="0" w:after="0" w:afterAutospacing="0" w:line="360" w:lineRule="auto"/>
        <w:ind w:left="1276"/>
        <w:jc w:val="both"/>
        <w:rPr>
          <w:rFonts w:ascii="Arial" w:hAnsi="Arial" w:cs="Arial"/>
          <w:color w:val="000000"/>
          <w:lang w:val="en-US"/>
        </w:rPr>
      </w:pPr>
      <w:r w:rsidRPr="00C4704B">
        <w:rPr>
          <w:rStyle w:val="sentence"/>
          <w:rFonts w:ascii="Arial" w:hAnsi="Arial" w:cs="Arial"/>
          <w:color w:val="000000"/>
        </w:rPr>
        <w:t>Семейство</w:t>
      </w:r>
      <w:r w:rsidRPr="00C4704B">
        <w:rPr>
          <w:rStyle w:val="sentence"/>
          <w:rFonts w:ascii="Arial" w:hAnsi="Arial" w:cs="Arial"/>
          <w:color w:val="000000"/>
          <w:lang w:val="en-US"/>
        </w:rPr>
        <w:t xml:space="preserve"> Windows Vista.</w:t>
      </w:r>
    </w:p>
    <w:p w:rsidR="00F151A1" w:rsidRPr="00C4704B" w:rsidRDefault="00F151A1" w:rsidP="000479CB">
      <w:pPr>
        <w:pStyle w:val="aff1"/>
        <w:numPr>
          <w:ilvl w:val="0"/>
          <w:numId w:val="8"/>
        </w:numPr>
        <w:spacing w:before="0" w:beforeAutospacing="0" w:after="0" w:afterAutospacing="0" w:line="360" w:lineRule="auto"/>
        <w:ind w:left="1276"/>
        <w:jc w:val="both"/>
        <w:rPr>
          <w:rFonts w:ascii="Arial" w:hAnsi="Arial" w:cs="Arial"/>
          <w:color w:val="000000"/>
          <w:lang w:val="en-US"/>
        </w:rPr>
      </w:pPr>
      <w:r w:rsidRPr="00C4704B">
        <w:rPr>
          <w:rStyle w:val="sentence"/>
          <w:rFonts w:ascii="Arial" w:hAnsi="Arial" w:cs="Arial"/>
          <w:color w:val="000000"/>
        </w:rPr>
        <w:t>Семейство</w:t>
      </w:r>
      <w:r w:rsidRPr="00C4704B">
        <w:rPr>
          <w:rStyle w:val="sentence"/>
          <w:rFonts w:ascii="Arial" w:hAnsi="Arial" w:cs="Arial"/>
          <w:color w:val="000000"/>
          <w:lang w:val="en-US"/>
        </w:rPr>
        <w:t xml:space="preserve"> Windows Server 2008.</w:t>
      </w:r>
    </w:p>
    <w:p w:rsidR="00F151A1" w:rsidRPr="00C4704B" w:rsidRDefault="00F151A1" w:rsidP="000479CB">
      <w:pPr>
        <w:pStyle w:val="aff1"/>
        <w:numPr>
          <w:ilvl w:val="0"/>
          <w:numId w:val="8"/>
        </w:numPr>
        <w:spacing w:before="0" w:beforeAutospacing="0" w:after="0" w:afterAutospacing="0" w:line="360" w:lineRule="auto"/>
        <w:ind w:left="1276"/>
        <w:jc w:val="both"/>
        <w:rPr>
          <w:rFonts w:ascii="Arial" w:hAnsi="Arial" w:cs="Arial"/>
          <w:color w:val="000000"/>
          <w:lang w:val="en-US"/>
        </w:rPr>
      </w:pPr>
      <w:r w:rsidRPr="00C4704B">
        <w:rPr>
          <w:rStyle w:val="sentence"/>
          <w:rFonts w:ascii="Arial" w:hAnsi="Arial" w:cs="Arial"/>
          <w:color w:val="000000"/>
        </w:rPr>
        <w:t>ОС</w:t>
      </w:r>
      <w:r w:rsidRPr="00C4704B">
        <w:rPr>
          <w:rStyle w:val="sentence"/>
          <w:rFonts w:ascii="Arial" w:hAnsi="Arial" w:cs="Arial"/>
          <w:color w:val="000000"/>
          <w:lang w:val="en-US"/>
        </w:rPr>
        <w:t xml:space="preserve"> Microsoft Windows XP Home </w:t>
      </w:r>
      <w:r w:rsidRPr="00C4704B">
        <w:rPr>
          <w:rStyle w:val="sentence"/>
          <w:rFonts w:ascii="Arial" w:hAnsi="Arial" w:cs="Arial"/>
          <w:color w:val="000000"/>
        </w:rPr>
        <w:t>или</w:t>
      </w:r>
      <w:r w:rsidRPr="00C4704B">
        <w:rPr>
          <w:rStyle w:val="sentence"/>
          <w:rFonts w:ascii="Arial" w:hAnsi="Arial" w:cs="Arial"/>
          <w:color w:val="000000"/>
          <w:lang w:val="en-US"/>
        </w:rPr>
        <w:t xml:space="preserve"> Microsoft Windows XP Professional, </w:t>
      </w:r>
      <w:r w:rsidRPr="00C4704B">
        <w:rPr>
          <w:rStyle w:val="sentence"/>
          <w:rFonts w:ascii="Arial" w:hAnsi="Arial" w:cs="Arial"/>
          <w:color w:val="000000"/>
        </w:rPr>
        <w:t>обе</w:t>
      </w:r>
      <w:r w:rsidRPr="00C4704B">
        <w:rPr>
          <w:rStyle w:val="sentence"/>
          <w:rFonts w:ascii="Arial" w:hAnsi="Arial" w:cs="Arial"/>
          <w:color w:val="000000"/>
          <w:lang w:val="en-US"/>
        </w:rPr>
        <w:t xml:space="preserve"> </w:t>
      </w:r>
      <w:r w:rsidRPr="00C4704B">
        <w:rPr>
          <w:rStyle w:val="sentence"/>
          <w:rFonts w:ascii="Arial" w:hAnsi="Arial" w:cs="Arial"/>
          <w:color w:val="000000"/>
        </w:rPr>
        <w:t>с</w:t>
      </w:r>
      <w:r w:rsidRPr="00C4704B">
        <w:rPr>
          <w:rStyle w:val="sentence"/>
          <w:rFonts w:ascii="Arial" w:hAnsi="Arial" w:cs="Arial"/>
          <w:color w:val="000000"/>
          <w:lang w:val="en-US"/>
        </w:rPr>
        <w:t xml:space="preserve"> </w:t>
      </w:r>
      <w:r w:rsidRPr="00C4704B">
        <w:rPr>
          <w:rStyle w:val="sentence"/>
          <w:rFonts w:ascii="Arial" w:hAnsi="Arial" w:cs="Arial"/>
          <w:color w:val="000000"/>
        </w:rPr>
        <w:t>пакетом</w:t>
      </w:r>
      <w:r w:rsidRPr="00C4704B">
        <w:rPr>
          <w:rStyle w:val="sentence"/>
          <w:rFonts w:ascii="Arial" w:hAnsi="Arial" w:cs="Arial"/>
          <w:color w:val="000000"/>
          <w:lang w:val="en-US"/>
        </w:rPr>
        <w:t xml:space="preserve"> </w:t>
      </w:r>
      <w:r w:rsidRPr="00C4704B">
        <w:rPr>
          <w:rStyle w:val="sentence"/>
          <w:rFonts w:ascii="Arial" w:hAnsi="Arial" w:cs="Arial"/>
          <w:color w:val="000000"/>
        </w:rPr>
        <w:t>обновления</w:t>
      </w:r>
      <w:r w:rsidRPr="00C4704B">
        <w:rPr>
          <w:rStyle w:val="sentence"/>
          <w:rFonts w:ascii="Arial" w:hAnsi="Arial" w:cs="Arial"/>
          <w:color w:val="000000"/>
          <w:lang w:val="en-US"/>
        </w:rPr>
        <w:t xml:space="preserve"> 3 (SP3) </w:t>
      </w:r>
      <w:r w:rsidRPr="00C4704B">
        <w:rPr>
          <w:rStyle w:val="sentence"/>
          <w:rFonts w:ascii="Arial" w:hAnsi="Arial" w:cs="Arial"/>
          <w:color w:val="000000"/>
        </w:rPr>
        <w:t>или</w:t>
      </w:r>
      <w:r w:rsidRPr="00C4704B">
        <w:rPr>
          <w:rStyle w:val="sentence"/>
          <w:rFonts w:ascii="Arial" w:hAnsi="Arial" w:cs="Arial"/>
          <w:color w:val="000000"/>
          <w:lang w:val="en-US"/>
        </w:rPr>
        <w:t xml:space="preserve"> </w:t>
      </w:r>
      <w:r w:rsidRPr="00C4704B">
        <w:rPr>
          <w:rStyle w:val="sentence"/>
          <w:rFonts w:ascii="Arial" w:hAnsi="Arial" w:cs="Arial"/>
          <w:color w:val="000000"/>
        </w:rPr>
        <w:t>более</w:t>
      </w:r>
      <w:r w:rsidRPr="00C4704B">
        <w:rPr>
          <w:rStyle w:val="sentence"/>
          <w:rFonts w:ascii="Arial" w:hAnsi="Arial" w:cs="Arial"/>
          <w:color w:val="000000"/>
          <w:lang w:val="en-US"/>
        </w:rPr>
        <w:t xml:space="preserve"> </w:t>
      </w:r>
      <w:r w:rsidRPr="00C4704B">
        <w:rPr>
          <w:rStyle w:val="sentence"/>
          <w:rFonts w:ascii="Arial" w:hAnsi="Arial" w:cs="Arial"/>
          <w:color w:val="000000"/>
        </w:rPr>
        <w:t>поздней</w:t>
      </w:r>
      <w:r w:rsidRPr="00C4704B">
        <w:rPr>
          <w:rStyle w:val="sentence"/>
          <w:rFonts w:ascii="Arial" w:hAnsi="Arial" w:cs="Arial"/>
          <w:color w:val="000000"/>
          <w:lang w:val="en-US"/>
        </w:rPr>
        <w:t xml:space="preserve"> </w:t>
      </w:r>
      <w:r w:rsidRPr="00C4704B">
        <w:rPr>
          <w:rStyle w:val="sentence"/>
          <w:rFonts w:ascii="Arial" w:hAnsi="Arial" w:cs="Arial"/>
          <w:color w:val="000000"/>
        </w:rPr>
        <w:t>версии</w:t>
      </w:r>
      <w:r w:rsidRPr="00C4704B">
        <w:rPr>
          <w:rStyle w:val="sentence"/>
          <w:rFonts w:ascii="Arial" w:hAnsi="Arial" w:cs="Arial"/>
          <w:color w:val="000000"/>
          <w:lang w:val="en-US"/>
        </w:rPr>
        <w:t>.</w:t>
      </w:r>
    </w:p>
    <w:p w:rsidR="00F151A1" w:rsidRPr="00C57E28" w:rsidRDefault="00F151A1" w:rsidP="00F151A1">
      <w:pPr>
        <w:pStyle w:val="aff1"/>
        <w:numPr>
          <w:ilvl w:val="0"/>
          <w:numId w:val="8"/>
        </w:numPr>
        <w:spacing w:before="0" w:beforeAutospacing="0" w:after="0" w:afterAutospacing="0" w:line="360" w:lineRule="auto"/>
        <w:ind w:left="1276"/>
        <w:jc w:val="both"/>
        <w:rPr>
          <w:rFonts w:ascii="Arial" w:hAnsi="Arial" w:cs="Arial"/>
          <w:color w:val="000000"/>
        </w:rPr>
      </w:pPr>
      <w:r w:rsidRPr="00C4704B">
        <w:rPr>
          <w:rStyle w:val="sentence"/>
          <w:rFonts w:ascii="Arial" w:hAnsi="Arial" w:cs="Arial"/>
          <w:color w:val="000000"/>
        </w:rPr>
        <w:t xml:space="preserve">Семейство </w:t>
      </w:r>
      <w:r w:rsidRPr="00C4704B">
        <w:rPr>
          <w:rStyle w:val="sentence"/>
          <w:rFonts w:ascii="Arial" w:hAnsi="Arial" w:cs="Arial"/>
          <w:color w:val="000000"/>
          <w:lang w:val="en-US"/>
        </w:rPr>
        <w:t>Windows</w:t>
      </w:r>
      <w:r w:rsidRPr="00C4704B">
        <w:rPr>
          <w:rStyle w:val="sentence"/>
          <w:rFonts w:ascii="Arial" w:hAnsi="Arial" w:cs="Arial"/>
          <w:color w:val="000000"/>
        </w:rPr>
        <w:t xml:space="preserve"> 2003 с пакетом обновления 2 (SP2) или более поздние версии.</w:t>
      </w:r>
    </w:p>
    <w:p w:rsidR="00F1696F" w:rsidRDefault="00F1696F" w:rsidP="00064E13">
      <w:pPr>
        <w:pStyle w:val="2"/>
      </w:pPr>
      <w:bookmarkStart w:id="35" w:name="_Toc442441310"/>
      <w:r>
        <w:t>Запуск модулей Системы на сервере</w:t>
      </w:r>
      <w:bookmarkEnd w:id="35"/>
    </w:p>
    <w:p w:rsidR="00F1696F" w:rsidRPr="00043EC1" w:rsidRDefault="00F1696F" w:rsidP="00092C77">
      <w:pPr>
        <w:pStyle w:val="aff"/>
        <w:spacing w:before="120"/>
        <w:ind w:firstLine="709"/>
        <w:rPr>
          <w:sz w:val="24"/>
          <w:szCs w:val="24"/>
        </w:rPr>
      </w:pPr>
      <w:r w:rsidRPr="00FD7CFE">
        <w:rPr>
          <w:sz w:val="24"/>
          <w:szCs w:val="24"/>
        </w:rPr>
        <w:t xml:space="preserve">Перед запуском </w:t>
      </w:r>
      <w:r w:rsidR="00092C77" w:rsidRPr="00092C77">
        <w:rPr>
          <w:sz w:val="24"/>
          <w:szCs w:val="24"/>
        </w:rPr>
        <w:t>модулей</w:t>
      </w:r>
      <w:r w:rsidRPr="00FD7CFE">
        <w:rPr>
          <w:sz w:val="24"/>
          <w:szCs w:val="24"/>
        </w:rPr>
        <w:t xml:space="preserve"> на сервере необходимо убедиться, что сетевые порты открыты и прописаны настройки для подключе</w:t>
      </w:r>
      <w:r w:rsidR="003776A9">
        <w:rPr>
          <w:sz w:val="24"/>
          <w:szCs w:val="24"/>
        </w:rPr>
        <w:t>ния к базе данных (</w:t>
      </w:r>
      <w:proofErr w:type="gramStart"/>
      <w:r w:rsidR="003776A9">
        <w:rPr>
          <w:sz w:val="24"/>
          <w:szCs w:val="24"/>
        </w:rPr>
        <w:t>см</w:t>
      </w:r>
      <w:proofErr w:type="gramEnd"/>
      <w:r w:rsidR="003776A9">
        <w:rPr>
          <w:sz w:val="24"/>
          <w:szCs w:val="24"/>
        </w:rPr>
        <w:t xml:space="preserve">. пункт </w:t>
      </w:r>
      <w:r w:rsidR="003776A9" w:rsidRPr="003776A9">
        <w:rPr>
          <w:sz w:val="24"/>
          <w:szCs w:val="24"/>
        </w:rPr>
        <w:t>4</w:t>
      </w:r>
      <w:r w:rsidR="00092C77">
        <w:rPr>
          <w:sz w:val="24"/>
          <w:szCs w:val="24"/>
        </w:rPr>
        <w:t>.2</w:t>
      </w:r>
      <w:r w:rsidRPr="00FD7CFE">
        <w:rPr>
          <w:sz w:val="24"/>
          <w:szCs w:val="24"/>
        </w:rPr>
        <w:t xml:space="preserve"> данного документа).</w:t>
      </w:r>
    </w:p>
    <w:p w:rsidR="00883263" w:rsidRPr="00883263" w:rsidRDefault="00883263" w:rsidP="00883263">
      <w:pPr>
        <w:pStyle w:val="aff"/>
        <w:spacing w:before="120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Особое внимание стоит обратить на </w:t>
      </w:r>
      <w:r w:rsidRPr="00C4704B">
        <w:rPr>
          <w:sz w:val="24"/>
          <w:szCs w:val="24"/>
        </w:rPr>
        <w:t xml:space="preserve">секцию </w:t>
      </w:r>
      <w:r w:rsidRPr="00883263">
        <w:rPr>
          <w:sz w:val="24"/>
          <w:szCs w:val="24"/>
          <w:lang w:val="en-US"/>
        </w:rPr>
        <w:t xml:space="preserve">[Database] </w:t>
      </w:r>
      <w:r w:rsidRPr="00C4704B">
        <w:rPr>
          <w:sz w:val="24"/>
          <w:szCs w:val="24"/>
        </w:rPr>
        <w:t>в</w:t>
      </w:r>
      <w:r w:rsidRPr="00883263">
        <w:rPr>
          <w:sz w:val="24"/>
          <w:szCs w:val="24"/>
          <w:lang w:val="en-US"/>
        </w:rPr>
        <w:t xml:space="preserve"> </w:t>
      </w:r>
      <w:r w:rsidRPr="00C4704B">
        <w:rPr>
          <w:sz w:val="24"/>
          <w:szCs w:val="24"/>
        </w:rPr>
        <w:t>файле</w:t>
      </w:r>
      <w:r w:rsidRPr="00883263">
        <w:rPr>
          <w:sz w:val="24"/>
          <w:szCs w:val="24"/>
          <w:lang w:val="en-US"/>
        </w:rPr>
        <w:t xml:space="preserve"> C:\Windows\Region.ini:</w:t>
      </w:r>
    </w:p>
    <w:p w:rsidR="00883263" w:rsidRPr="00C4704B" w:rsidRDefault="00883263" w:rsidP="000479CB">
      <w:pPr>
        <w:pStyle w:val="aff"/>
        <w:numPr>
          <w:ilvl w:val="0"/>
          <w:numId w:val="11"/>
        </w:numPr>
        <w:ind w:left="1276"/>
        <w:rPr>
          <w:sz w:val="24"/>
          <w:szCs w:val="24"/>
        </w:rPr>
      </w:pPr>
      <w:r w:rsidRPr="00C4704B">
        <w:rPr>
          <w:sz w:val="24"/>
          <w:szCs w:val="24"/>
        </w:rPr>
        <w:t>В параметре SERVER указать имя сервера SQL или IP адрес сервера.</w:t>
      </w:r>
    </w:p>
    <w:p w:rsidR="00883263" w:rsidRPr="00C4704B" w:rsidRDefault="00883263" w:rsidP="000479CB">
      <w:pPr>
        <w:pStyle w:val="aff"/>
        <w:numPr>
          <w:ilvl w:val="0"/>
          <w:numId w:val="11"/>
        </w:numPr>
        <w:ind w:left="1276"/>
        <w:rPr>
          <w:sz w:val="24"/>
          <w:szCs w:val="24"/>
        </w:rPr>
      </w:pPr>
      <w:r w:rsidRPr="00C4704B">
        <w:rPr>
          <w:sz w:val="24"/>
          <w:szCs w:val="24"/>
        </w:rPr>
        <w:t>В параметре DB указать имя базы данных.</w:t>
      </w:r>
    </w:p>
    <w:p w:rsidR="00883263" w:rsidRPr="00C4704B" w:rsidRDefault="00883263" w:rsidP="000479CB">
      <w:pPr>
        <w:pStyle w:val="aff"/>
        <w:numPr>
          <w:ilvl w:val="0"/>
          <w:numId w:val="11"/>
        </w:numPr>
        <w:ind w:left="1276"/>
        <w:rPr>
          <w:sz w:val="24"/>
          <w:szCs w:val="24"/>
        </w:rPr>
      </w:pPr>
      <w:r w:rsidRPr="00C4704B">
        <w:rPr>
          <w:sz w:val="24"/>
          <w:szCs w:val="24"/>
        </w:rPr>
        <w:t>В параметре USER NAME/ PASSWORD указать имя пользователя/ пароль.</w:t>
      </w:r>
    </w:p>
    <w:p w:rsidR="00883263" w:rsidRPr="00C4704B" w:rsidRDefault="00883263" w:rsidP="008832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ourier New" w:hAnsi="Courier New" w:cs="Courier New"/>
          <w:sz w:val="16"/>
          <w:szCs w:val="16"/>
          <w:lang w:val="en-US"/>
        </w:rPr>
      </w:pPr>
      <w:r w:rsidRPr="00C4704B">
        <w:rPr>
          <w:rFonts w:ascii="Courier New" w:hAnsi="Courier New" w:cs="Courier New"/>
          <w:sz w:val="16"/>
          <w:szCs w:val="16"/>
          <w:lang w:val="en-US"/>
        </w:rPr>
        <w:t>[</w:t>
      </w:r>
      <w:r w:rsidRPr="00010AB0">
        <w:rPr>
          <w:rFonts w:ascii="Courier New" w:hAnsi="Courier New" w:cs="Courier New"/>
          <w:sz w:val="16"/>
          <w:szCs w:val="16"/>
          <w:lang w:val="en-US"/>
        </w:rPr>
        <w:t>Database</w:t>
      </w:r>
      <w:r w:rsidRPr="00C4704B">
        <w:rPr>
          <w:rFonts w:ascii="Courier New" w:hAnsi="Courier New" w:cs="Courier New"/>
          <w:sz w:val="16"/>
          <w:szCs w:val="16"/>
          <w:lang w:val="en-US"/>
        </w:rPr>
        <w:t>]</w:t>
      </w:r>
    </w:p>
    <w:p w:rsidR="00883263" w:rsidRPr="00C4704B" w:rsidRDefault="00883263" w:rsidP="008832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SERVER=</w:t>
      </w:r>
      <w:r w:rsidRPr="00C4704B">
        <w:rPr>
          <w:rFonts w:ascii="Courier New" w:hAnsi="Courier New" w:cs="Courier New"/>
          <w:sz w:val="16"/>
          <w:szCs w:val="16"/>
          <w:lang w:val="en-US"/>
        </w:rPr>
        <w:t>'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ip</w:t>
      </w:r>
      <w:proofErr w:type="spellEnd"/>
      <w:r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16"/>
          <w:szCs w:val="16"/>
          <w:lang w:val="en-US"/>
        </w:rPr>
        <w:t>адрес</w:t>
      </w:r>
      <w:proofErr w:type="spellEnd"/>
      <w:r w:rsidRPr="00C4704B">
        <w:rPr>
          <w:rFonts w:ascii="Courier New" w:hAnsi="Courier New" w:cs="Courier New"/>
          <w:sz w:val="16"/>
          <w:szCs w:val="16"/>
          <w:lang w:val="en-US"/>
        </w:rPr>
        <w:t>'</w:t>
      </w:r>
    </w:p>
    <w:p w:rsidR="00883263" w:rsidRPr="00010AB0" w:rsidRDefault="00883263" w:rsidP="008832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ourier New" w:hAnsi="Courier New" w:cs="Courier New"/>
          <w:sz w:val="16"/>
          <w:szCs w:val="16"/>
          <w:lang w:val="en-US"/>
        </w:rPr>
      </w:pPr>
      <w:r w:rsidRPr="00C4704B">
        <w:rPr>
          <w:rFonts w:ascii="Courier New" w:hAnsi="Courier New" w:cs="Courier New"/>
          <w:sz w:val="16"/>
          <w:szCs w:val="16"/>
          <w:lang w:val="en-US"/>
        </w:rPr>
        <w:t>DB='</w:t>
      </w:r>
      <w:r>
        <w:rPr>
          <w:rFonts w:ascii="Courier New" w:hAnsi="Courier New" w:cs="Courier New"/>
          <w:sz w:val="16"/>
          <w:szCs w:val="16"/>
        </w:rPr>
        <w:t>имя</w:t>
      </w:r>
      <w:r w:rsidRPr="00C4704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>
        <w:rPr>
          <w:rFonts w:ascii="Courier New" w:hAnsi="Courier New" w:cs="Courier New"/>
          <w:sz w:val="16"/>
          <w:szCs w:val="16"/>
        </w:rPr>
        <w:t>БД</w:t>
      </w:r>
      <w:r w:rsidRPr="00C4704B">
        <w:rPr>
          <w:rFonts w:ascii="Courier New" w:hAnsi="Courier New" w:cs="Courier New"/>
          <w:sz w:val="16"/>
          <w:szCs w:val="16"/>
          <w:lang w:val="en-US"/>
        </w:rPr>
        <w:t>'</w:t>
      </w:r>
    </w:p>
    <w:p w:rsidR="00883263" w:rsidRPr="00C4704B" w:rsidRDefault="00883263" w:rsidP="008832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USER NAME=</w:t>
      </w:r>
      <w:r w:rsidRPr="00C4704B">
        <w:rPr>
          <w:rFonts w:ascii="Courier New" w:hAnsi="Courier New" w:cs="Courier New"/>
          <w:sz w:val="16"/>
          <w:szCs w:val="16"/>
          <w:lang w:val="en-US"/>
        </w:rPr>
        <w:t>'</w:t>
      </w:r>
      <w:r>
        <w:rPr>
          <w:rFonts w:ascii="Courier New" w:hAnsi="Courier New" w:cs="Courier New"/>
          <w:sz w:val="16"/>
          <w:szCs w:val="16"/>
        </w:rPr>
        <w:t>логин</w:t>
      </w:r>
      <w:r w:rsidRPr="00C4704B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>
        <w:rPr>
          <w:rFonts w:ascii="Courier New" w:hAnsi="Courier New" w:cs="Courier New"/>
          <w:sz w:val="16"/>
          <w:szCs w:val="16"/>
        </w:rPr>
        <w:t>БД</w:t>
      </w:r>
      <w:r w:rsidRPr="00C4704B">
        <w:rPr>
          <w:rFonts w:ascii="Courier New" w:hAnsi="Courier New" w:cs="Courier New"/>
          <w:sz w:val="16"/>
          <w:szCs w:val="16"/>
          <w:lang w:val="en-US"/>
        </w:rPr>
        <w:t>'</w:t>
      </w:r>
    </w:p>
    <w:p w:rsidR="00883263" w:rsidRPr="00883263" w:rsidRDefault="00883263" w:rsidP="008832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>PASSWORD</w:t>
      </w:r>
      <w:r w:rsidRPr="00883263">
        <w:rPr>
          <w:rFonts w:ascii="Courier New" w:hAnsi="Courier New" w:cs="Courier New"/>
          <w:sz w:val="16"/>
          <w:szCs w:val="16"/>
          <w:lang w:val="en-US"/>
        </w:rPr>
        <w:t>='</w:t>
      </w:r>
      <w:r>
        <w:rPr>
          <w:rFonts w:ascii="Courier New" w:hAnsi="Courier New" w:cs="Courier New"/>
          <w:sz w:val="16"/>
          <w:szCs w:val="16"/>
        </w:rPr>
        <w:t>пароль</w:t>
      </w:r>
      <w:r w:rsidRPr="00883263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>
        <w:rPr>
          <w:rFonts w:ascii="Courier New" w:hAnsi="Courier New" w:cs="Courier New"/>
          <w:sz w:val="16"/>
          <w:szCs w:val="16"/>
        </w:rPr>
        <w:t>в</w:t>
      </w:r>
      <w:r w:rsidRPr="00883263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>
        <w:rPr>
          <w:rFonts w:ascii="Courier New" w:hAnsi="Courier New" w:cs="Courier New"/>
          <w:sz w:val="16"/>
          <w:szCs w:val="16"/>
        </w:rPr>
        <w:t>БД</w:t>
      </w:r>
      <w:r w:rsidRPr="00883263">
        <w:rPr>
          <w:rFonts w:ascii="Courier New" w:hAnsi="Courier New" w:cs="Courier New"/>
          <w:sz w:val="16"/>
          <w:szCs w:val="16"/>
          <w:lang w:val="en-US"/>
        </w:rPr>
        <w:t>'</w:t>
      </w:r>
    </w:p>
    <w:p w:rsidR="00883263" w:rsidRPr="00883263" w:rsidRDefault="00F1696F" w:rsidP="00883263">
      <w:pPr>
        <w:pStyle w:val="aff"/>
        <w:spacing w:before="240"/>
        <w:rPr>
          <w:sz w:val="24"/>
          <w:szCs w:val="24"/>
        </w:rPr>
      </w:pPr>
      <w:r w:rsidRPr="00FD7CFE">
        <w:rPr>
          <w:sz w:val="24"/>
          <w:szCs w:val="24"/>
        </w:rPr>
        <w:t xml:space="preserve">После запуска  необходимо убедиться в отсутствии ошибок. У каждого приложения в корневой директории находятся </w:t>
      </w:r>
      <w:proofErr w:type="spellStart"/>
      <w:r w:rsidRPr="00FD7CFE">
        <w:rPr>
          <w:sz w:val="24"/>
          <w:szCs w:val="24"/>
        </w:rPr>
        <w:t>логи</w:t>
      </w:r>
      <w:proofErr w:type="spellEnd"/>
      <w:r w:rsidRPr="00FD7CFE">
        <w:rPr>
          <w:sz w:val="24"/>
          <w:szCs w:val="24"/>
        </w:rPr>
        <w:t>, в которых фиксируется информация об ошибках, ключевых событиях в Системе.</w:t>
      </w:r>
    </w:p>
    <w:p w:rsidR="00092C77" w:rsidRDefault="00092C77" w:rsidP="00092C77">
      <w:pPr>
        <w:pStyle w:val="aff"/>
        <w:spacing w:before="120"/>
        <w:rPr>
          <w:sz w:val="24"/>
          <w:szCs w:val="24"/>
        </w:rPr>
      </w:pPr>
      <w:r>
        <w:rPr>
          <w:sz w:val="24"/>
          <w:szCs w:val="24"/>
        </w:rPr>
        <w:lastRenderedPageBreak/>
        <w:t>Для работы Системы необходим</w:t>
      </w:r>
      <w:r w:rsidR="00883263" w:rsidRPr="00883263">
        <w:rPr>
          <w:sz w:val="24"/>
          <w:szCs w:val="24"/>
        </w:rPr>
        <w:t>о</w:t>
      </w:r>
      <w:r w:rsidR="00883263">
        <w:rPr>
          <w:sz w:val="24"/>
          <w:szCs w:val="24"/>
        </w:rPr>
        <w:t xml:space="preserve"> запустить основные</w:t>
      </w:r>
      <w:r>
        <w:rPr>
          <w:sz w:val="24"/>
          <w:szCs w:val="24"/>
        </w:rPr>
        <w:t xml:space="preserve"> модулей:</w:t>
      </w:r>
    </w:p>
    <w:p w:rsidR="00092C77" w:rsidRDefault="00092C77" w:rsidP="0037298E">
      <w:pPr>
        <w:pStyle w:val="aff"/>
        <w:numPr>
          <w:ilvl w:val="0"/>
          <w:numId w:val="25"/>
        </w:numPr>
        <w:ind w:left="1434" w:hanging="357"/>
        <w:rPr>
          <w:sz w:val="24"/>
          <w:szCs w:val="24"/>
        </w:rPr>
      </w:pPr>
      <w:r>
        <w:rPr>
          <w:sz w:val="24"/>
          <w:szCs w:val="24"/>
        </w:rPr>
        <w:t>Сервер ввода/вывода</w:t>
      </w:r>
      <w:r w:rsidR="00AD102C">
        <w:rPr>
          <w:sz w:val="24"/>
          <w:szCs w:val="24"/>
        </w:rPr>
        <w:t>;</w:t>
      </w:r>
    </w:p>
    <w:p w:rsidR="00092C77" w:rsidRDefault="00092C77" w:rsidP="0037298E">
      <w:pPr>
        <w:pStyle w:val="aff"/>
        <w:numPr>
          <w:ilvl w:val="0"/>
          <w:numId w:val="25"/>
        </w:numPr>
        <w:ind w:left="1434" w:hanging="357"/>
        <w:rPr>
          <w:sz w:val="24"/>
          <w:szCs w:val="24"/>
        </w:rPr>
      </w:pPr>
      <w:r>
        <w:rPr>
          <w:sz w:val="24"/>
          <w:szCs w:val="24"/>
        </w:rPr>
        <w:t>Командный пульт</w:t>
      </w:r>
      <w:r w:rsidR="00AD102C">
        <w:rPr>
          <w:sz w:val="24"/>
          <w:szCs w:val="24"/>
          <w:lang w:val="en-US"/>
        </w:rPr>
        <w:t>;</w:t>
      </w:r>
    </w:p>
    <w:p w:rsidR="00092C77" w:rsidRPr="00092C77" w:rsidRDefault="00092C77" w:rsidP="0037298E">
      <w:pPr>
        <w:pStyle w:val="aff"/>
        <w:numPr>
          <w:ilvl w:val="0"/>
          <w:numId w:val="25"/>
        </w:numPr>
        <w:ind w:left="1434" w:hanging="357"/>
        <w:rPr>
          <w:sz w:val="24"/>
          <w:szCs w:val="24"/>
        </w:rPr>
      </w:pPr>
      <w:r>
        <w:rPr>
          <w:sz w:val="24"/>
          <w:szCs w:val="24"/>
        </w:rPr>
        <w:t>Обработчик событий</w:t>
      </w:r>
      <w:r w:rsidR="00AD102C">
        <w:rPr>
          <w:sz w:val="24"/>
          <w:szCs w:val="24"/>
          <w:lang w:val="en-US"/>
        </w:rPr>
        <w:t>.</w:t>
      </w:r>
    </w:p>
    <w:p w:rsidR="00AD102C" w:rsidRDefault="00F1696F" w:rsidP="003046DB">
      <w:pPr>
        <w:pStyle w:val="3"/>
      </w:pPr>
      <w:bookmarkStart w:id="36" w:name="_Toc442441311"/>
      <w:r w:rsidRPr="00FD7CFE">
        <w:t>Сервер ввода/вывода</w:t>
      </w:r>
      <w:bookmarkEnd w:id="36"/>
      <w:r w:rsidRPr="00FD7CFE">
        <w:t xml:space="preserve"> </w:t>
      </w:r>
    </w:p>
    <w:p w:rsidR="00883263" w:rsidRDefault="00883263" w:rsidP="003776A9">
      <w:pPr>
        <w:pStyle w:val="aff"/>
        <w:spacing w:before="240"/>
        <w:rPr>
          <w:sz w:val="24"/>
          <w:szCs w:val="24"/>
        </w:rPr>
      </w:pPr>
      <w:r>
        <w:rPr>
          <w:sz w:val="24"/>
          <w:szCs w:val="24"/>
        </w:rPr>
        <w:t>Сервер ввода/вывода</w:t>
      </w:r>
      <w:r w:rsidR="00895D1F" w:rsidRPr="00895D1F">
        <w:rPr>
          <w:sz w:val="24"/>
          <w:szCs w:val="24"/>
        </w:rPr>
        <w:t xml:space="preserve"> (</w:t>
      </w:r>
      <w:proofErr w:type="spellStart"/>
      <w:r w:rsidR="00895D1F">
        <w:rPr>
          <w:sz w:val="24"/>
          <w:szCs w:val="24"/>
          <w:lang w:val="en-US"/>
        </w:rPr>
        <w:t>RSLinxP</w:t>
      </w:r>
      <w:proofErr w:type="spellEnd"/>
      <w:r w:rsidR="00895D1F" w:rsidRPr="00895D1F">
        <w:rPr>
          <w:sz w:val="24"/>
          <w:szCs w:val="24"/>
        </w:rPr>
        <w:t>.</w:t>
      </w:r>
      <w:r w:rsidR="00895D1F">
        <w:rPr>
          <w:sz w:val="24"/>
          <w:szCs w:val="24"/>
          <w:lang w:val="en-US"/>
        </w:rPr>
        <w:t>exe</w:t>
      </w:r>
      <w:r w:rsidR="00895D1F" w:rsidRPr="00895D1F">
        <w:rPr>
          <w:sz w:val="24"/>
          <w:szCs w:val="24"/>
        </w:rPr>
        <w:t>)</w:t>
      </w:r>
      <w:r>
        <w:rPr>
          <w:sz w:val="24"/>
          <w:szCs w:val="24"/>
        </w:rPr>
        <w:t xml:space="preserve"> занимается опросом оборудования.</w:t>
      </w:r>
    </w:p>
    <w:p w:rsidR="00895D1F" w:rsidRPr="00C4704B" w:rsidRDefault="00895D1F" w:rsidP="00895D1F">
      <w:pPr>
        <w:pStyle w:val="aff"/>
        <w:spacing w:before="120"/>
        <w:rPr>
          <w:sz w:val="24"/>
          <w:szCs w:val="24"/>
        </w:rPr>
      </w:pPr>
      <w:r>
        <w:rPr>
          <w:sz w:val="24"/>
          <w:szCs w:val="24"/>
        </w:rPr>
        <w:t xml:space="preserve">Порядок </w:t>
      </w:r>
      <w:r w:rsidRPr="00C4704B">
        <w:rPr>
          <w:sz w:val="24"/>
          <w:szCs w:val="24"/>
        </w:rPr>
        <w:t>настройки</w:t>
      </w:r>
      <w:r w:rsidRPr="00895D1F">
        <w:rPr>
          <w:sz w:val="24"/>
          <w:szCs w:val="24"/>
        </w:rPr>
        <w:t xml:space="preserve"> и запуска линий</w:t>
      </w:r>
      <w:r w:rsidRPr="00C4704B">
        <w:rPr>
          <w:sz w:val="24"/>
          <w:szCs w:val="24"/>
        </w:rPr>
        <w:t>:</w:t>
      </w:r>
    </w:p>
    <w:p w:rsidR="00895D1F" w:rsidRPr="00C4704B" w:rsidRDefault="00895D1F" w:rsidP="000479CB">
      <w:pPr>
        <w:pStyle w:val="aff"/>
        <w:numPr>
          <w:ilvl w:val="0"/>
          <w:numId w:val="7"/>
        </w:numPr>
        <w:ind w:left="993" w:firstLine="0"/>
        <w:rPr>
          <w:sz w:val="24"/>
          <w:szCs w:val="24"/>
        </w:rPr>
      </w:pPr>
      <w:r w:rsidRPr="00C4704B">
        <w:rPr>
          <w:sz w:val="24"/>
          <w:szCs w:val="24"/>
        </w:rPr>
        <w:t>Проверить наличие доступа к БД на сервере</w:t>
      </w:r>
      <w:r w:rsidRPr="00895D1F">
        <w:rPr>
          <w:sz w:val="24"/>
          <w:szCs w:val="24"/>
        </w:rPr>
        <w:t>;</w:t>
      </w:r>
    </w:p>
    <w:p w:rsidR="00895D1F" w:rsidRPr="00C4704B" w:rsidRDefault="00895D1F" w:rsidP="000479CB">
      <w:pPr>
        <w:pStyle w:val="aff"/>
        <w:numPr>
          <w:ilvl w:val="0"/>
          <w:numId w:val="7"/>
        </w:numPr>
        <w:ind w:left="993" w:firstLine="0"/>
        <w:rPr>
          <w:sz w:val="24"/>
          <w:szCs w:val="24"/>
        </w:rPr>
      </w:pPr>
      <w:r w:rsidRPr="00C4704B">
        <w:rPr>
          <w:sz w:val="24"/>
          <w:szCs w:val="24"/>
        </w:rPr>
        <w:t>Скопировать файл «</w:t>
      </w:r>
      <w:proofErr w:type="spellStart"/>
      <w:r w:rsidRPr="00C4704B">
        <w:rPr>
          <w:sz w:val="24"/>
          <w:szCs w:val="24"/>
          <w:lang w:val="en-US"/>
        </w:rPr>
        <w:t>RSLinxP</w:t>
      </w:r>
      <w:proofErr w:type="spellEnd"/>
      <w:r w:rsidRPr="00C4704B">
        <w:rPr>
          <w:sz w:val="24"/>
          <w:szCs w:val="24"/>
        </w:rPr>
        <w:t>.</w:t>
      </w:r>
      <w:r w:rsidRPr="00C4704B">
        <w:rPr>
          <w:sz w:val="24"/>
          <w:szCs w:val="24"/>
          <w:lang w:val="en-US"/>
        </w:rPr>
        <w:t>exe</w:t>
      </w:r>
      <w:r w:rsidRPr="00C4704B">
        <w:rPr>
          <w:sz w:val="24"/>
          <w:szCs w:val="24"/>
        </w:rPr>
        <w:t>»</w:t>
      </w:r>
      <w:r>
        <w:rPr>
          <w:sz w:val="24"/>
          <w:szCs w:val="24"/>
        </w:rPr>
        <w:t xml:space="preserve"> с библиотекой из дистрибутива;</w:t>
      </w:r>
      <w:r w:rsidRPr="00C4704B">
        <w:rPr>
          <w:sz w:val="24"/>
          <w:szCs w:val="24"/>
        </w:rPr>
        <w:t xml:space="preserve"> </w:t>
      </w:r>
    </w:p>
    <w:p w:rsidR="00895D1F" w:rsidRPr="00C4704B" w:rsidRDefault="00895D1F" w:rsidP="000479CB">
      <w:pPr>
        <w:pStyle w:val="aff"/>
        <w:numPr>
          <w:ilvl w:val="0"/>
          <w:numId w:val="7"/>
        </w:numPr>
        <w:ind w:left="993" w:firstLine="0"/>
        <w:rPr>
          <w:sz w:val="24"/>
          <w:szCs w:val="24"/>
        </w:rPr>
      </w:pPr>
      <w:r w:rsidRPr="00C4704B">
        <w:rPr>
          <w:sz w:val="24"/>
          <w:szCs w:val="24"/>
        </w:rPr>
        <w:t>Прописать настройки в файле «Region.ini»</w:t>
      </w:r>
      <w:r w:rsidRPr="00895D1F">
        <w:rPr>
          <w:sz w:val="24"/>
          <w:szCs w:val="24"/>
        </w:rPr>
        <w:t>;</w:t>
      </w:r>
    </w:p>
    <w:p w:rsidR="00895D1F" w:rsidRPr="00C4704B" w:rsidRDefault="00895D1F" w:rsidP="000479CB">
      <w:pPr>
        <w:pStyle w:val="aff"/>
        <w:numPr>
          <w:ilvl w:val="0"/>
          <w:numId w:val="7"/>
        </w:numPr>
        <w:ind w:left="993" w:firstLine="0"/>
        <w:rPr>
          <w:sz w:val="24"/>
          <w:szCs w:val="24"/>
        </w:rPr>
      </w:pPr>
      <w:r w:rsidRPr="00C4704B">
        <w:rPr>
          <w:sz w:val="24"/>
          <w:szCs w:val="24"/>
        </w:rPr>
        <w:t>Создать ярлык к файлу «</w:t>
      </w:r>
      <w:proofErr w:type="spellStart"/>
      <w:r w:rsidRPr="00C4704B">
        <w:rPr>
          <w:sz w:val="24"/>
          <w:szCs w:val="24"/>
          <w:lang w:val="en-US"/>
        </w:rPr>
        <w:t>RSLinxP</w:t>
      </w:r>
      <w:proofErr w:type="spellEnd"/>
      <w:r w:rsidRPr="00C4704B">
        <w:rPr>
          <w:sz w:val="24"/>
          <w:szCs w:val="24"/>
        </w:rPr>
        <w:t>.</w:t>
      </w:r>
      <w:r w:rsidRPr="00C4704B">
        <w:rPr>
          <w:sz w:val="24"/>
          <w:szCs w:val="24"/>
          <w:lang w:val="en-US"/>
        </w:rPr>
        <w:t>exe</w:t>
      </w:r>
      <w:r w:rsidRPr="00C4704B">
        <w:rPr>
          <w:sz w:val="24"/>
          <w:szCs w:val="24"/>
        </w:rPr>
        <w:t>» с ключами</w:t>
      </w:r>
      <w:r w:rsidRPr="00895D1F">
        <w:rPr>
          <w:sz w:val="24"/>
          <w:szCs w:val="24"/>
        </w:rPr>
        <w:t>;</w:t>
      </w:r>
    </w:p>
    <w:p w:rsidR="00895D1F" w:rsidRPr="00895D1F" w:rsidRDefault="00895D1F" w:rsidP="000479CB">
      <w:pPr>
        <w:pStyle w:val="aff"/>
        <w:numPr>
          <w:ilvl w:val="0"/>
          <w:numId w:val="7"/>
        </w:numPr>
        <w:ind w:left="993" w:firstLine="0"/>
        <w:rPr>
          <w:sz w:val="24"/>
          <w:szCs w:val="24"/>
        </w:rPr>
      </w:pPr>
      <w:r w:rsidRPr="00C4704B">
        <w:rPr>
          <w:sz w:val="24"/>
          <w:szCs w:val="24"/>
        </w:rPr>
        <w:t>Прописать параметры оборудования и объектов в Интерфейсе оператора.</w:t>
      </w:r>
    </w:p>
    <w:p w:rsidR="00F1696F" w:rsidRDefault="00AD102C" w:rsidP="00F1696F">
      <w:pPr>
        <w:pStyle w:val="aff"/>
        <w:spacing w:before="120"/>
        <w:rPr>
          <w:sz w:val="24"/>
          <w:szCs w:val="24"/>
        </w:rPr>
      </w:pPr>
      <w:r>
        <w:rPr>
          <w:sz w:val="24"/>
          <w:szCs w:val="24"/>
        </w:rPr>
        <w:t>Н</w:t>
      </w:r>
      <w:r w:rsidR="00F1696F" w:rsidRPr="00FD7CFE">
        <w:rPr>
          <w:sz w:val="24"/>
          <w:szCs w:val="24"/>
        </w:rPr>
        <w:t xml:space="preserve">астройки сервера ввода/вывода прописываются в файле «Region.ini» (см. </w:t>
      </w:r>
      <w:r w:rsidR="003776A9">
        <w:rPr>
          <w:sz w:val="24"/>
          <w:szCs w:val="24"/>
        </w:rPr>
        <w:t xml:space="preserve">п. </w:t>
      </w:r>
      <w:r w:rsidR="003776A9" w:rsidRPr="003776A9">
        <w:rPr>
          <w:sz w:val="24"/>
          <w:szCs w:val="24"/>
        </w:rPr>
        <w:t>4</w:t>
      </w:r>
      <w:r w:rsidR="00895D1F">
        <w:rPr>
          <w:sz w:val="24"/>
          <w:szCs w:val="24"/>
        </w:rPr>
        <w:t xml:space="preserve">.2.) </w:t>
      </w:r>
      <w:r w:rsidR="00F1696F" w:rsidRPr="00FD7CFE">
        <w:rPr>
          <w:sz w:val="24"/>
          <w:szCs w:val="24"/>
        </w:rPr>
        <w:t xml:space="preserve">Протоколы работы сервера ввода/вывода по каждой линии записываются  в отдельные </w:t>
      </w:r>
      <w:proofErr w:type="spellStart"/>
      <w:r w:rsidR="00F1696F" w:rsidRPr="00FD7CFE">
        <w:rPr>
          <w:sz w:val="24"/>
          <w:szCs w:val="24"/>
        </w:rPr>
        <w:t>лог-файлы</w:t>
      </w:r>
      <w:proofErr w:type="spellEnd"/>
      <w:r w:rsidR="00F1696F" w:rsidRPr="00FD7CFE">
        <w:rPr>
          <w:sz w:val="24"/>
          <w:szCs w:val="24"/>
        </w:rPr>
        <w:t xml:space="preserve"> «</w:t>
      </w:r>
      <w:proofErr w:type="spellStart"/>
      <w:r w:rsidR="00F1696F" w:rsidRPr="00FD7CFE">
        <w:rPr>
          <w:sz w:val="24"/>
          <w:szCs w:val="24"/>
        </w:rPr>
        <w:t>PROTD</w:t>
      </w:r>
      <w:proofErr w:type="gramStart"/>
      <w:r w:rsidR="00F1696F" w:rsidRPr="00FD7CFE">
        <w:rPr>
          <w:sz w:val="24"/>
          <w:szCs w:val="24"/>
        </w:rPr>
        <w:t>х</w:t>
      </w:r>
      <w:proofErr w:type="gramEnd"/>
      <w:r w:rsidR="00F1696F" w:rsidRPr="00FD7CFE">
        <w:rPr>
          <w:sz w:val="24"/>
          <w:szCs w:val="24"/>
        </w:rPr>
        <w:t>.PRT</w:t>
      </w:r>
      <w:proofErr w:type="spellEnd"/>
      <w:r w:rsidR="00F1696F" w:rsidRPr="00FD7CFE">
        <w:rPr>
          <w:sz w:val="24"/>
          <w:szCs w:val="24"/>
        </w:rPr>
        <w:t xml:space="preserve">», где </w:t>
      </w:r>
      <w:proofErr w:type="spellStart"/>
      <w:r w:rsidR="00F1696F" w:rsidRPr="00FD7CFE">
        <w:rPr>
          <w:sz w:val="24"/>
          <w:szCs w:val="24"/>
        </w:rPr>
        <w:t>х</w:t>
      </w:r>
      <w:proofErr w:type="spellEnd"/>
      <w:r w:rsidR="00F1696F" w:rsidRPr="00FD7CFE">
        <w:rPr>
          <w:sz w:val="24"/>
          <w:szCs w:val="24"/>
        </w:rPr>
        <w:t xml:space="preserve"> – номер линии. </w:t>
      </w:r>
      <w:proofErr w:type="spellStart"/>
      <w:proofErr w:type="gramStart"/>
      <w:r w:rsidR="00F1696F" w:rsidRPr="00FD7CFE">
        <w:rPr>
          <w:sz w:val="24"/>
          <w:szCs w:val="24"/>
        </w:rPr>
        <w:t>Лог-файлы</w:t>
      </w:r>
      <w:proofErr w:type="spellEnd"/>
      <w:proofErr w:type="gramEnd"/>
      <w:r w:rsidR="00F1696F" w:rsidRPr="00FD7CFE">
        <w:rPr>
          <w:sz w:val="24"/>
          <w:szCs w:val="24"/>
        </w:rPr>
        <w:t xml:space="preserve"> располагаются рядом с файлом «RSLinxP.exe».</w:t>
      </w:r>
      <w:r w:rsidR="00F1696F">
        <w:rPr>
          <w:sz w:val="24"/>
          <w:szCs w:val="24"/>
        </w:rPr>
        <w:t xml:space="preserve"> Номер линии </w:t>
      </w:r>
      <w:proofErr w:type="gramStart"/>
      <w:r w:rsidR="00F1696F">
        <w:rPr>
          <w:sz w:val="24"/>
          <w:szCs w:val="24"/>
        </w:rPr>
        <w:t>для</w:t>
      </w:r>
      <w:proofErr w:type="gramEnd"/>
      <w:r w:rsidR="00F1696F">
        <w:rPr>
          <w:sz w:val="24"/>
          <w:szCs w:val="24"/>
        </w:rPr>
        <w:t xml:space="preserve"> указывается </w:t>
      </w:r>
      <w:proofErr w:type="gramStart"/>
      <w:r w:rsidR="00F1696F">
        <w:rPr>
          <w:sz w:val="24"/>
          <w:szCs w:val="24"/>
        </w:rPr>
        <w:t>в</w:t>
      </w:r>
      <w:proofErr w:type="gramEnd"/>
      <w:r w:rsidR="00F1696F">
        <w:rPr>
          <w:sz w:val="24"/>
          <w:szCs w:val="24"/>
        </w:rPr>
        <w:t xml:space="preserve"> настройках терминала.</w:t>
      </w:r>
    </w:p>
    <w:p w:rsidR="00895D1F" w:rsidRPr="00C4704B" w:rsidRDefault="00241726" w:rsidP="00895D1F">
      <w:pPr>
        <w:pStyle w:val="aff"/>
        <w:rPr>
          <w:sz w:val="24"/>
          <w:szCs w:val="24"/>
        </w:rPr>
      </w:pPr>
      <w:r>
        <w:rPr>
          <w:sz w:val="24"/>
          <w:szCs w:val="24"/>
        </w:rPr>
        <w:t xml:space="preserve">Для TCP соединения </w:t>
      </w:r>
      <w:r w:rsidR="00895D1F" w:rsidRPr="00C4704B">
        <w:rPr>
          <w:sz w:val="24"/>
          <w:szCs w:val="24"/>
        </w:rPr>
        <w:t>необходимо подготовить секцию [</w:t>
      </w:r>
      <w:proofErr w:type="spellStart"/>
      <w:r w:rsidR="00895D1F" w:rsidRPr="00C4704B">
        <w:rPr>
          <w:sz w:val="24"/>
          <w:szCs w:val="24"/>
        </w:rPr>
        <w:t>LineX</w:t>
      </w:r>
      <w:proofErr w:type="spellEnd"/>
      <w:r w:rsidR="00895D1F" w:rsidRPr="00C4704B">
        <w:rPr>
          <w:sz w:val="24"/>
          <w:szCs w:val="24"/>
        </w:rPr>
        <w:t xml:space="preserve">]  в файле C:\Windows\Region.ini,  где X соответствующий номер линии. Установить параметр </w:t>
      </w:r>
      <w:proofErr w:type="spellStart"/>
      <w:r w:rsidR="00895D1F" w:rsidRPr="00C4704B">
        <w:rPr>
          <w:sz w:val="24"/>
          <w:szCs w:val="24"/>
        </w:rPr>
        <w:t>TypLin</w:t>
      </w:r>
      <w:proofErr w:type="spellEnd"/>
      <w:r w:rsidR="00895D1F" w:rsidRPr="00C4704B">
        <w:rPr>
          <w:sz w:val="24"/>
          <w:szCs w:val="24"/>
        </w:rPr>
        <w:t xml:space="preserve"> равным 3:</w:t>
      </w:r>
    </w:p>
    <w:p w:rsidR="00895D1F" w:rsidRPr="009721C1" w:rsidRDefault="00895D1F" w:rsidP="00895D1F">
      <w:pPr>
        <w:ind w:left="360"/>
      </w:pPr>
    </w:p>
    <w:p w:rsidR="00895D1F" w:rsidRPr="00A957D3" w:rsidRDefault="00895D1F" w:rsidP="00895D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ourier New" w:hAnsi="Courier New" w:cs="Courier New"/>
          <w:b/>
          <w:sz w:val="16"/>
          <w:szCs w:val="16"/>
        </w:rPr>
      </w:pPr>
      <w:r>
        <w:rPr>
          <w:rFonts w:ascii="Courier New" w:hAnsi="Courier New" w:cs="Courier New"/>
          <w:b/>
          <w:sz w:val="16"/>
          <w:szCs w:val="16"/>
        </w:rPr>
        <w:t>[Line11</w:t>
      </w:r>
      <w:r w:rsidRPr="00A957D3">
        <w:rPr>
          <w:rFonts w:ascii="Courier New" w:hAnsi="Courier New" w:cs="Courier New"/>
          <w:b/>
          <w:sz w:val="16"/>
          <w:szCs w:val="16"/>
        </w:rPr>
        <w:t>]</w:t>
      </w:r>
      <w:proofErr w:type="gramStart"/>
      <w:r w:rsidRPr="00A957D3">
        <w:rPr>
          <w:rFonts w:ascii="Courier New" w:hAnsi="Courier New" w:cs="Courier New"/>
          <w:b/>
          <w:sz w:val="16"/>
          <w:szCs w:val="16"/>
        </w:rPr>
        <w:t xml:space="preserve">  ;</w:t>
      </w:r>
      <w:proofErr w:type="gramEnd"/>
      <w:r w:rsidRPr="00A957D3">
        <w:rPr>
          <w:rFonts w:ascii="Courier New" w:hAnsi="Courier New" w:cs="Courier New"/>
          <w:b/>
          <w:sz w:val="16"/>
          <w:szCs w:val="16"/>
        </w:rPr>
        <w:t xml:space="preserve"> параметры протокола для линии 1 - номер линии задается в командной строке RSLinxP.exe -L1</w:t>
      </w:r>
    </w:p>
    <w:p w:rsidR="00895D1F" w:rsidRPr="00B67ED7" w:rsidRDefault="00895D1F" w:rsidP="00895D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ourier New" w:hAnsi="Courier New" w:cs="Courier New"/>
          <w:sz w:val="16"/>
          <w:szCs w:val="16"/>
        </w:rPr>
      </w:pPr>
      <w:r w:rsidRPr="00B67ED7">
        <w:rPr>
          <w:rFonts w:ascii="Courier New" w:hAnsi="Courier New" w:cs="Courier New"/>
          <w:sz w:val="16"/>
          <w:szCs w:val="16"/>
        </w:rPr>
        <w:t>INDDPU=2</w:t>
      </w:r>
      <w:proofErr w:type="gramStart"/>
      <w:r w:rsidRPr="00B67ED7">
        <w:rPr>
          <w:rFonts w:ascii="Courier New" w:hAnsi="Courier New" w:cs="Courier New"/>
          <w:sz w:val="16"/>
          <w:szCs w:val="16"/>
        </w:rPr>
        <w:t xml:space="preserve">                 ;</w:t>
      </w:r>
      <w:proofErr w:type="gramEnd"/>
      <w:r w:rsidRPr="00B67ED7">
        <w:rPr>
          <w:rFonts w:ascii="Courier New" w:hAnsi="Courier New" w:cs="Courier New"/>
          <w:sz w:val="16"/>
          <w:szCs w:val="16"/>
        </w:rPr>
        <w:t xml:space="preserve"> индикатор наличия на линии DPU </w:t>
      </w:r>
    </w:p>
    <w:p w:rsidR="00895D1F" w:rsidRPr="00B67ED7" w:rsidRDefault="00895D1F" w:rsidP="00895D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ourier New" w:hAnsi="Courier New" w:cs="Courier New"/>
          <w:sz w:val="16"/>
          <w:szCs w:val="16"/>
        </w:rPr>
      </w:pPr>
      <w:r w:rsidRPr="00B67ED7">
        <w:rPr>
          <w:rFonts w:ascii="Courier New" w:hAnsi="Courier New" w:cs="Courier New"/>
          <w:sz w:val="16"/>
          <w:szCs w:val="16"/>
        </w:rPr>
        <w:t>NumLin=</w:t>
      </w:r>
      <w:r>
        <w:rPr>
          <w:rFonts w:ascii="Courier New" w:hAnsi="Courier New" w:cs="Courier New"/>
          <w:sz w:val="16"/>
          <w:szCs w:val="16"/>
        </w:rPr>
        <w:t>1</w:t>
      </w:r>
      <w:r w:rsidRPr="00B67ED7">
        <w:rPr>
          <w:rFonts w:ascii="Courier New" w:hAnsi="Courier New" w:cs="Courier New"/>
          <w:sz w:val="16"/>
          <w:szCs w:val="16"/>
        </w:rPr>
        <w:t>1</w:t>
      </w:r>
      <w:proofErr w:type="gramStart"/>
      <w:r w:rsidRPr="00B67ED7">
        <w:rPr>
          <w:rFonts w:ascii="Courier New" w:hAnsi="Courier New" w:cs="Courier New"/>
          <w:sz w:val="16"/>
          <w:szCs w:val="16"/>
        </w:rPr>
        <w:t xml:space="preserve">                ;</w:t>
      </w:r>
      <w:proofErr w:type="gramEnd"/>
      <w:r w:rsidRPr="00B67ED7">
        <w:rPr>
          <w:rFonts w:ascii="Courier New" w:hAnsi="Courier New" w:cs="Courier New"/>
          <w:sz w:val="16"/>
          <w:szCs w:val="16"/>
        </w:rPr>
        <w:t xml:space="preserve"> номер линии</w:t>
      </w:r>
    </w:p>
    <w:p w:rsidR="00895D1F" w:rsidRPr="00B67ED7" w:rsidRDefault="00895D1F" w:rsidP="00895D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ourier New" w:hAnsi="Courier New" w:cs="Courier New"/>
          <w:sz w:val="16"/>
          <w:szCs w:val="16"/>
        </w:rPr>
      </w:pPr>
      <w:r w:rsidRPr="00B67ED7">
        <w:rPr>
          <w:rFonts w:ascii="Courier New" w:hAnsi="Courier New" w:cs="Courier New"/>
          <w:sz w:val="16"/>
          <w:szCs w:val="16"/>
        </w:rPr>
        <w:t>BaudLin=9600</w:t>
      </w:r>
      <w:proofErr w:type="gramStart"/>
      <w:r w:rsidRPr="00B67ED7">
        <w:rPr>
          <w:rFonts w:ascii="Courier New" w:hAnsi="Courier New" w:cs="Courier New"/>
          <w:sz w:val="16"/>
          <w:szCs w:val="16"/>
        </w:rPr>
        <w:t xml:space="preserve">             ;</w:t>
      </w:r>
      <w:proofErr w:type="gramEnd"/>
      <w:r w:rsidRPr="00B67ED7">
        <w:rPr>
          <w:rFonts w:ascii="Courier New" w:hAnsi="Courier New" w:cs="Courier New"/>
          <w:sz w:val="16"/>
          <w:szCs w:val="16"/>
        </w:rPr>
        <w:t xml:space="preserve"> скорость линии</w:t>
      </w:r>
    </w:p>
    <w:p w:rsidR="00895D1F" w:rsidRPr="00B67ED7" w:rsidRDefault="00895D1F" w:rsidP="00895D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r w:rsidRPr="00B67ED7">
        <w:rPr>
          <w:rFonts w:ascii="Courier New" w:hAnsi="Courier New" w:cs="Courier New"/>
          <w:sz w:val="16"/>
          <w:szCs w:val="16"/>
          <w:lang w:val="en-US"/>
        </w:rPr>
        <w:t>UseRTSLine</w:t>
      </w:r>
      <w:proofErr w:type="spellEnd"/>
      <w:r w:rsidRPr="00B67ED7">
        <w:rPr>
          <w:rFonts w:ascii="Courier New" w:hAnsi="Courier New" w:cs="Courier New"/>
          <w:sz w:val="16"/>
          <w:szCs w:val="16"/>
          <w:lang w:val="en-US"/>
        </w:rPr>
        <w:t xml:space="preserve">=0            ; </w:t>
      </w:r>
      <w:proofErr w:type="gramStart"/>
      <w:r w:rsidRPr="00B67ED7">
        <w:rPr>
          <w:rFonts w:ascii="Courier New" w:hAnsi="Courier New" w:cs="Courier New"/>
          <w:sz w:val="16"/>
          <w:szCs w:val="16"/>
        </w:rPr>
        <w:t>управление</w:t>
      </w:r>
      <w:r w:rsidRPr="00B67ED7">
        <w:rPr>
          <w:rFonts w:ascii="Courier New" w:hAnsi="Courier New" w:cs="Courier New"/>
          <w:sz w:val="16"/>
          <w:szCs w:val="16"/>
          <w:lang w:val="en-US"/>
        </w:rPr>
        <w:t xml:space="preserve">  RTS</w:t>
      </w:r>
      <w:proofErr w:type="gramEnd"/>
      <w:r w:rsidRPr="00B67ED7">
        <w:rPr>
          <w:rFonts w:ascii="Courier New" w:hAnsi="Courier New" w:cs="Courier New"/>
          <w:sz w:val="16"/>
          <w:szCs w:val="16"/>
          <w:lang w:val="en-US"/>
        </w:rPr>
        <w:t xml:space="preserve"> -</w:t>
      </w:r>
      <w:proofErr w:type="spellStart"/>
      <w:r w:rsidRPr="00B67ED7">
        <w:rPr>
          <w:rFonts w:ascii="Courier New" w:hAnsi="Courier New" w:cs="Courier New"/>
          <w:sz w:val="16"/>
          <w:szCs w:val="16"/>
        </w:rPr>
        <w:t>ц</w:t>
      </w:r>
      <w:proofErr w:type="spellEnd"/>
      <w:r w:rsidRPr="00B67ED7">
        <w:rPr>
          <w:rFonts w:ascii="Courier New" w:hAnsi="Courier New" w:cs="Courier New"/>
          <w:sz w:val="16"/>
          <w:szCs w:val="16"/>
          <w:lang w:val="en-US"/>
        </w:rPr>
        <w:t>.105</w:t>
      </w:r>
    </w:p>
    <w:p w:rsidR="00895D1F" w:rsidRPr="00B67ED7" w:rsidRDefault="00895D1F" w:rsidP="00895D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r w:rsidRPr="00B67ED7">
        <w:rPr>
          <w:rFonts w:ascii="Courier New" w:hAnsi="Courier New" w:cs="Courier New"/>
          <w:sz w:val="16"/>
          <w:szCs w:val="16"/>
          <w:lang w:val="en-US"/>
        </w:rPr>
        <w:t>DelayBeforeRTS_ON</w:t>
      </w:r>
      <w:proofErr w:type="spellEnd"/>
      <w:r w:rsidRPr="00B67ED7">
        <w:rPr>
          <w:rFonts w:ascii="Courier New" w:hAnsi="Courier New" w:cs="Courier New"/>
          <w:sz w:val="16"/>
          <w:szCs w:val="16"/>
          <w:lang w:val="en-US"/>
        </w:rPr>
        <w:t xml:space="preserve">=50      ; </w:t>
      </w:r>
      <w:r w:rsidRPr="00B67ED7">
        <w:rPr>
          <w:rFonts w:ascii="Courier New" w:hAnsi="Courier New" w:cs="Courier New"/>
          <w:sz w:val="16"/>
          <w:szCs w:val="16"/>
        </w:rPr>
        <w:t>задержка</w:t>
      </w:r>
      <w:r w:rsidRPr="00B67ED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B67ED7">
        <w:rPr>
          <w:rFonts w:ascii="Courier New" w:hAnsi="Courier New" w:cs="Courier New"/>
          <w:sz w:val="16"/>
          <w:szCs w:val="16"/>
        </w:rPr>
        <w:t>перед</w:t>
      </w:r>
      <w:r w:rsidRPr="00B67ED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B67ED7">
        <w:rPr>
          <w:rFonts w:ascii="Courier New" w:hAnsi="Courier New" w:cs="Courier New"/>
          <w:sz w:val="16"/>
          <w:szCs w:val="16"/>
        </w:rPr>
        <w:t>включением</w:t>
      </w:r>
      <w:r w:rsidRPr="00B67ED7">
        <w:rPr>
          <w:rFonts w:ascii="Courier New" w:hAnsi="Courier New" w:cs="Courier New"/>
          <w:sz w:val="16"/>
          <w:szCs w:val="16"/>
          <w:lang w:val="en-US"/>
        </w:rPr>
        <w:t xml:space="preserve"> RTS </w:t>
      </w:r>
      <w:proofErr w:type="spellStart"/>
      <w:r w:rsidRPr="00B67ED7">
        <w:rPr>
          <w:rFonts w:ascii="Courier New" w:hAnsi="Courier New" w:cs="Courier New"/>
          <w:sz w:val="16"/>
          <w:szCs w:val="16"/>
        </w:rPr>
        <w:t>ц</w:t>
      </w:r>
      <w:proofErr w:type="spellEnd"/>
      <w:r w:rsidRPr="00B67ED7">
        <w:rPr>
          <w:rFonts w:ascii="Courier New" w:hAnsi="Courier New" w:cs="Courier New"/>
          <w:sz w:val="16"/>
          <w:szCs w:val="16"/>
          <w:lang w:val="en-US"/>
        </w:rPr>
        <w:t>.105 (Pre-send Time Delay)</w:t>
      </w:r>
    </w:p>
    <w:p w:rsidR="00895D1F" w:rsidRPr="00B67ED7" w:rsidRDefault="00895D1F" w:rsidP="00895D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r w:rsidRPr="00B67ED7">
        <w:rPr>
          <w:rFonts w:ascii="Courier New" w:hAnsi="Courier New" w:cs="Courier New"/>
          <w:sz w:val="16"/>
          <w:szCs w:val="16"/>
          <w:lang w:val="en-US"/>
        </w:rPr>
        <w:t>DelayAfterRTS_ON</w:t>
      </w:r>
      <w:proofErr w:type="spellEnd"/>
      <w:r w:rsidRPr="00B67ED7">
        <w:rPr>
          <w:rFonts w:ascii="Courier New" w:hAnsi="Courier New" w:cs="Courier New"/>
          <w:sz w:val="16"/>
          <w:szCs w:val="16"/>
          <w:lang w:val="en-US"/>
        </w:rPr>
        <w:t xml:space="preserve">=50       ; </w:t>
      </w:r>
      <w:r w:rsidRPr="00B67ED7">
        <w:rPr>
          <w:rFonts w:ascii="Courier New" w:hAnsi="Courier New" w:cs="Courier New"/>
          <w:sz w:val="16"/>
          <w:szCs w:val="16"/>
        </w:rPr>
        <w:t>задержка</w:t>
      </w:r>
      <w:r w:rsidRPr="00B67ED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B67ED7">
        <w:rPr>
          <w:rFonts w:ascii="Courier New" w:hAnsi="Courier New" w:cs="Courier New"/>
          <w:sz w:val="16"/>
          <w:szCs w:val="16"/>
        </w:rPr>
        <w:t>после</w:t>
      </w:r>
      <w:r w:rsidRPr="00B67ED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B67ED7">
        <w:rPr>
          <w:rFonts w:ascii="Courier New" w:hAnsi="Courier New" w:cs="Courier New"/>
          <w:sz w:val="16"/>
          <w:szCs w:val="16"/>
        </w:rPr>
        <w:t>включения</w:t>
      </w:r>
      <w:r w:rsidRPr="00B67ED7">
        <w:rPr>
          <w:rFonts w:ascii="Courier New" w:hAnsi="Courier New" w:cs="Courier New"/>
          <w:sz w:val="16"/>
          <w:szCs w:val="16"/>
          <w:lang w:val="en-US"/>
        </w:rPr>
        <w:t xml:space="preserve"> RTS </w:t>
      </w:r>
      <w:proofErr w:type="spellStart"/>
      <w:proofErr w:type="gramStart"/>
      <w:r w:rsidRPr="00B67ED7">
        <w:rPr>
          <w:rFonts w:ascii="Courier New" w:hAnsi="Courier New" w:cs="Courier New"/>
          <w:sz w:val="16"/>
          <w:szCs w:val="16"/>
        </w:rPr>
        <w:t>ц</w:t>
      </w:r>
      <w:proofErr w:type="spellEnd"/>
      <w:r w:rsidRPr="00B67ED7">
        <w:rPr>
          <w:rFonts w:ascii="Courier New" w:hAnsi="Courier New" w:cs="Courier New"/>
          <w:sz w:val="16"/>
          <w:szCs w:val="16"/>
          <w:lang w:val="en-US"/>
        </w:rPr>
        <w:t>.105  (</w:t>
      </w:r>
      <w:proofErr w:type="gramEnd"/>
      <w:r w:rsidRPr="00B67ED7">
        <w:rPr>
          <w:rFonts w:ascii="Courier New" w:hAnsi="Courier New" w:cs="Courier New"/>
          <w:sz w:val="16"/>
          <w:szCs w:val="16"/>
          <w:lang w:val="en-US"/>
        </w:rPr>
        <w:t>RTS Send Delay)</w:t>
      </w:r>
    </w:p>
    <w:p w:rsidR="00895D1F" w:rsidRPr="00B67ED7" w:rsidRDefault="00895D1F" w:rsidP="00895D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ourier New" w:hAnsi="Courier New" w:cs="Courier New"/>
          <w:sz w:val="16"/>
          <w:szCs w:val="16"/>
          <w:lang w:val="en-US"/>
        </w:rPr>
      </w:pPr>
      <w:proofErr w:type="spellStart"/>
      <w:r w:rsidRPr="00B67ED7">
        <w:rPr>
          <w:rFonts w:ascii="Courier New" w:hAnsi="Courier New" w:cs="Courier New"/>
          <w:sz w:val="16"/>
          <w:szCs w:val="16"/>
          <w:lang w:val="en-US"/>
        </w:rPr>
        <w:t>DelayBeforeRTS_OFF</w:t>
      </w:r>
      <w:proofErr w:type="spellEnd"/>
      <w:r w:rsidRPr="00B67ED7">
        <w:rPr>
          <w:rFonts w:ascii="Courier New" w:hAnsi="Courier New" w:cs="Courier New"/>
          <w:sz w:val="16"/>
          <w:szCs w:val="16"/>
          <w:lang w:val="en-US"/>
        </w:rPr>
        <w:t xml:space="preserve">=50     ; </w:t>
      </w:r>
      <w:r w:rsidRPr="00B67ED7">
        <w:rPr>
          <w:rFonts w:ascii="Courier New" w:hAnsi="Courier New" w:cs="Courier New"/>
          <w:sz w:val="16"/>
          <w:szCs w:val="16"/>
        </w:rPr>
        <w:t>задержка</w:t>
      </w:r>
      <w:r w:rsidRPr="00B67ED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B67ED7">
        <w:rPr>
          <w:rFonts w:ascii="Courier New" w:hAnsi="Courier New" w:cs="Courier New"/>
          <w:sz w:val="16"/>
          <w:szCs w:val="16"/>
        </w:rPr>
        <w:t>перед</w:t>
      </w:r>
      <w:r w:rsidRPr="00B67ED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B67ED7">
        <w:rPr>
          <w:rFonts w:ascii="Courier New" w:hAnsi="Courier New" w:cs="Courier New"/>
          <w:sz w:val="16"/>
          <w:szCs w:val="16"/>
        </w:rPr>
        <w:t>отключением</w:t>
      </w:r>
      <w:r w:rsidRPr="00B67ED7">
        <w:rPr>
          <w:rFonts w:ascii="Courier New" w:hAnsi="Courier New" w:cs="Courier New"/>
          <w:sz w:val="16"/>
          <w:szCs w:val="16"/>
          <w:lang w:val="en-US"/>
        </w:rPr>
        <w:t xml:space="preserve"> RTS </w:t>
      </w:r>
      <w:proofErr w:type="spellStart"/>
      <w:r w:rsidRPr="00B67ED7">
        <w:rPr>
          <w:rFonts w:ascii="Courier New" w:hAnsi="Courier New" w:cs="Courier New"/>
          <w:sz w:val="16"/>
          <w:szCs w:val="16"/>
        </w:rPr>
        <w:t>ц</w:t>
      </w:r>
      <w:proofErr w:type="spellEnd"/>
      <w:r w:rsidRPr="00B67ED7">
        <w:rPr>
          <w:rFonts w:ascii="Courier New" w:hAnsi="Courier New" w:cs="Courier New"/>
          <w:sz w:val="16"/>
          <w:szCs w:val="16"/>
          <w:lang w:val="en-US"/>
        </w:rPr>
        <w:t xml:space="preserve">.105 (RTS </w:t>
      </w:r>
      <w:proofErr w:type="gramStart"/>
      <w:r w:rsidRPr="00B67ED7">
        <w:rPr>
          <w:rFonts w:ascii="Courier New" w:hAnsi="Courier New" w:cs="Courier New"/>
          <w:sz w:val="16"/>
          <w:szCs w:val="16"/>
          <w:lang w:val="en-US"/>
        </w:rPr>
        <w:t>Off</w:t>
      </w:r>
      <w:proofErr w:type="gramEnd"/>
      <w:r w:rsidRPr="00B67ED7">
        <w:rPr>
          <w:rFonts w:ascii="Courier New" w:hAnsi="Courier New" w:cs="Courier New"/>
          <w:sz w:val="16"/>
          <w:szCs w:val="16"/>
          <w:lang w:val="en-US"/>
        </w:rPr>
        <w:t xml:space="preserve"> Delay)</w:t>
      </w:r>
    </w:p>
    <w:p w:rsidR="00895D1F" w:rsidRPr="00B67ED7" w:rsidRDefault="00895D1F" w:rsidP="00895D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ourier New" w:hAnsi="Courier New" w:cs="Courier New"/>
          <w:sz w:val="16"/>
          <w:szCs w:val="16"/>
          <w:lang w:val="en-US"/>
        </w:rPr>
      </w:pPr>
      <w:r w:rsidRPr="00B67ED7">
        <w:rPr>
          <w:rFonts w:ascii="Courier New" w:hAnsi="Courier New" w:cs="Courier New"/>
          <w:sz w:val="16"/>
          <w:szCs w:val="16"/>
          <w:lang w:val="en-US"/>
        </w:rPr>
        <w:t xml:space="preserve">                         ; Poll Timeout - </w:t>
      </w:r>
      <w:r w:rsidRPr="00B67ED7">
        <w:rPr>
          <w:rFonts w:ascii="Courier New" w:hAnsi="Courier New" w:cs="Courier New"/>
          <w:sz w:val="16"/>
          <w:szCs w:val="16"/>
        </w:rPr>
        <w:t>таймаут</w:t>
      </w:r>
      <w:r w:rsidRPr="00B67ED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B67ED7">
        <w:rPr>
          <w:rFonts w:ascii="Courier New" w:hAnsi="Courier New" w:cs="Courier New"/>
          <w:sz w:val="16"/>
          <w:szCs w:val="16"/>
        </w:rPr>
        <w:t>опроса</w:t>
      </w:r>
      <w:r w:rsidRPr="00B67ED7">
        <w:rPr>
          <w:rFonts w:ascii="Courier New" w:hAnsi="Courier New" w:cs="Courier New"/>
          <w:sz w:val="16"/>
          <w:szCs w:val="16"/>
          <w:lang w:val="en-US"/>
        </w:rPr>
        <w:t xml:space="preserve"> </w:t>
      </w:r>
      <w:r w:rsidRPr="00B67ED7">
        <w:rPr>
          <w:rFonts w:ascii="Courier New" w:hAnsi="Courier New" w:cs="Courier New"/>
          <w:sz w:val="16"/>
          <w:szCs w:val="16"/>
        </w:rPr>
        <w:t>когда</w:t>
      </w:r>
      <w:r w:rsidRPr="00B67ED7">
        <w:rPr>
          <w:rFonts w:ascii="Courier New" w:hAnsi="Courier New" w:cs="Courier New"/>
          <w:sz w:val="16"/>
          <w:szCs w:val="16"/>
          <w:lang w:val="en-US"/>
        </w:rPr>
        <w:t xml:space="preserve"> Master</w:t>
      </w:r>
    </w:p>
    <w:p w:rsidR="00895D1F" w:rsidRPr="00B67ED7" w:rsidRDefault="00895D1F" w:rsidP="00895D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ourier New" w:hAnsi="Courier New" w:cs="Courier New"/>
          <w:sz w:val="16"/>
          <w:szCs w:val="16"/>
        </w:rPr>
      </w:pPr>
      <w:r w:rsidRPr="00B67ED7">
        <w:rPr>
          <w:rFonts w:ascii="Courier New" w:hAnsi="Courier New" w:cs="Courier New"/>
          <w:sz w:val="16"/>
          <w:szCs w:val="16"/>
        </w:rPr>
        <w:t>ReadIntervalTimeout=300</w:t>
      </w:r>
      <w:proofErr w:type="gramStart"/>
      <w:r w:rsidRPr="00B67ED7">
        <w:rPr>
          <w:rFonts w:ascii="Courier New" w:hAnsi="Courier New" w:cs="Courier New"/>
          <w:sz w:val="16"/>
          <w:szCs w:val="16"/>
        </w:rPr>
        <w:t xml:space="preserve"> ;</w:t>
      </w:r>
      <w:proofErr w:type="gramEnd"/>
      <w:r w:rsidRPr="00B67ED7">
        <w:rPr>
          <w:rFonts w:ascii="Courier New" w:hAnsi="Courier New" w:cs="Courier New"/>
          <w:sz w:val="16"/>
          <w:szCs w:val="16"/>
        </w:rPr>
        <w:t xml:space="preserve"> Межсимвольный таймаут при приеме</w:t>
      </w:r>
    </w:p>
    <w:p w:rsidR="00895D1F" w:rsidRPr="00B67ED7" w:rsidRDefault="00895D1F" w:rsidP="00895D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ourier New" w:hAnsi="Courier New" w:cs="Courier New"/>
          <w:sz w:val="16"/>
          <w:szCs w:val="16"/>
        </w:rPr>
      </w:pPr>
    </w:p>
    <w:p w:rsidR="00895D1F" w:rsidRPr="00B67ED7" w:rsidRDefault="00895D1F" w:rsidP="00895D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ourier New" w:hAnsi="Courier New" w:cs="Courier New"/>
          <w:b/>
          <w:sz w:val="16"/>
          <w:szCs w:val="16"/>
        </w:rPr>
      </w:pPr>
      <w:r w:rsidRPr="00BF09C4">
        <w:rPr>
          <w:rFonts w:ascii="Courier New" w:hAnsi="Courier New" w:cs="Courier New"/>
          <w:b/>
          <w:sz w:val="16"/>
          <w:szCs w:val="16"/>
          <w:u w:val="single" w:color="FF0000"/>
        </w:rPr>
        <w:t>TypLin=3</w:t>
      </w:r>
      <w:proofErr w:type="gramStart"/>
      <w:r w:rsidRPr="00B67ED7">
        <w:rPr>
          <w:rFonts w:ascii="Courier New" w:hAnsi="Courier New" w:cs="Courier New"/>
          <w:b/>
          <w:sz w:val="16"/>
          <w:szCs w:val="16"/>
        </w:rPr>
        <w:t xml:space="preserve">                  ;</w:t>
      </w:r>
      <w:proofErr w:type="gramEnd"/>
      <w:r w:rsidRPr="00B67ED7">
        <w:rPr>
          <w:rFonts w:ascii="Courier New" w:hAnsi="Courier New" w:cs="Courier New"/>
          <w:b/>
          <w:sz w:val="16"/>
          <w:szCs w:val="16"/>
        </w:rPr>
        <w:t xml:space="preserve"> тип линии  0-обычная 1-радиоканал 2-коммутируемая</w:t>
      </w:r>
      <w:r>
        <w:rPr>
          <w:rFonts w:ascii="Courier New" w:hAnsi="Courier New" w:cs="Courier New"/>
          <w:b/>
          <w:sz w:val="16"/>
          <w:szCs w:val="16"/>
        </w:rPr>
        <w:t xml:space="preserve"> 3-TCP</w:t>
      </w:r>
    </w:p>
    <w:p w:rsidR="00895D1F" w:rsidRPr="00B67ED7" w:rsidRDefault="00895D1F" w:rsidP="00895D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ourier New" w:hAnsi="Courier New" w:cs="Courier New"/>
          <w:sz w:val="16"/>
          <w:szCs w:val="16"/>
        </w:rPr>
      </w:pPr>
      <w:r w:rsidRPr="00B67ED7">
        <w:rPr>
          <w:rFonts w:ascii="Courier New" w:hAnsi="Courier New" w:cs="Courier New"/>
          <w:sz w:val="16"/>
          <w:szCs w:val="16"/>
        </w:rPr>
        <w:t>SetRadio=0</w:t>
      </w:r>
      <w:proofErr w:type="gramStart"/>
      <w:r w:rsidRPr="00B67ED7">
        <w:rPr>
          <w:rFonts w:ascii="Courier New" w:hAnsi="Courier New" w:cs="Courier New"/>
          <w:sz w:val="16"/>
          <w:szCs w:val="16"/>
        </w:rPr>
        <w:t xml:space="preserve">                ;</w:t>
      </w:r>
      <w:proofErr w:type="gramEnd"/>
      <w:r w:rsidRPr="00B67ED7">
        <w:rPr>
          <w:rFonts w:ascii="Courier New" w:hAnsi="Courier New" w:cs="Courier New"/>
          <w:sz w:val="16"/>
          <w:szCs w:val="16"/>
        </w:rPr>
        <w:t xml:space="preserve"> наличие рации 0-нет 1-рация 2-коммутируемая</w:t>
      </w:r>
    </w:p>
    <w:p w:rsidR="00895D1F" w:rsidRPr="00B67ED7" w:rsidRDefault="00895D1F" w:rsidP="00895D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ourier New" w:hAnsi="Courier New" w:cs="Courier New"/>
          <w:sz w:val="16"/>
          <w:szCs w:val="16"/>
        </w:rPr>
      </w:pPr>
      <w:r w:rsidRPr="00B67ED7">
        <w:rPr>
          <w:rFonts w:ascii="Courier New" w:hAnsi="Courier New" w:cs="Courier New"/>
          <w:sz w:val="16"/>
          <w:szCs w:val="16"/>
        </w:rPr>
        <w:t>QtyRetries=3</w:t>
      </w:r>
      <w:proofErr w:type="gramStart"/>
      <w:r w:rsidRPr="00B67ED7">
        <w:rPr>
          <w:rFonts w:ascii="Courier New" w:hAnsi="Courier New" w:cs="Courier New"/>
          <w:sz w:val="16"/>
          <w:szCs w:val="16"/>
        </w:rPr>
        <w:t xml:space="preserve">              ;</w:t>
      </w:r>
      <w:proofErr w:type="gramEnd"/>
      <w:r w:rsidRPr="00B67ED7">
        <w:rPr>
          <w:rFonts w:ascii="Courier New" w:hAnsi="Courier New" w:cs="Courier New"/>
          <w:sz w:val="16"/>
          <w:szCs w:val="16"/>
        </w:rPr>
        <w:t xml:space="preserve"> число повторов</w:t>
      </w:r>
    </w:p>
    <w:p w:rsidR="00895D1F" w:rsidRPr="00B67ED7" w:rsidRDefault="00895D1F" w:rsidP="00895D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ourier New" w:hAnsi="Courier New" w:cs="Courier New"/>
          <w:sz w:val="16"/>
          <w:szCs w:val="16"/>
        </w:rPr>
      </w:pPr>
      <w:r w:rsidRPr="00B67ED7">
        <w:rPr>
          <w:rFonts w:ascii="Courier New" w:hAnsi="Courier New" w:cs="Courier New"/>
          <w:sz w:val="16"/>
          <w:szCs w:val="16"/>
        </w:rPr>
        <w:t>TimerWaitPkt=5000</w:t>
      </w:r>
      <w:proofErr w:type="gramStart"/>
      <w:r w:rsidRPr="00B67ED7">
        <w:rPr>
          <w:rFonts w:ascii="Courier New" w:hAnsi="Courier New" w:cs="Courier New"/>
          <w:sz w:val="16"/>
          <w:szCs w:val="16"/>
        </w:rPr>
        <w:t xml:space="preserve">        ;</w:t>
      </w:r>
      <w:proofErr w:type="gramEnd"/>
      <w:r w:rsidRPr="00B67ED7">
        <w:rPr>
          <w:rFonts w:ascii="Courier New" w:hAnsi="Courier New" w:cs="Courier New"/>
          <w:sz w:val="16"/>
          <w:szCs w:val="16"/>
        </w:rPr>
        <w:t xml:space="preserve"> ACK и время ожидания пакета</w:t>
      </w:r>
    </w:p>
    <w:p w:rsidR="00895D1F" w:rsidRPr="00B67ED7" w:rsidRDefault="00895D1F" w:rsidP="00895D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ourier New" w:hAnsi="Courier New" w:cs="Courier New"/>
          <w:sz w:val="16"/>
          <w:szCs w:val="16"/>
        </w:rPr>
      </w:pPr>
      <w:r w:rsidRPr="00B67ED7">
        <w:rPr>
          <w:rFonts w:ascii="Courier New" w:hAnsi="Courier New" w:cs="Courier New"/>
          <w:sz w:val="16"/>
          <w:szCs w:val="16"/>
        </w:rPr>
        <w:t xml:space="preserve">PollDelayAfterXmitPkt=10  ; задержка опроса после передачи пакета (игнорируется </w:t>
      </w:r>
      <w:proofErr w:type="spellStart"/>
      <w:r w:rsidRPr="00B67ED7">
        <w:rPr>
          <w:rFonts w:ascii="Courier New" w:hAnsi="Courier New" w:cs="Courier New"/>
          <w:sz w:val="16"/>
          <w:szCs w:val="16"/>
        </w:rPr>
        <w:t>эхо</w:t>
      </w:r>
      <w:proofErr w:type="gramStart"/>
      <w:r w:rsidRPr="00B67ED7">
        <w:rPr>
          <w:rFonts w:ascii="Courier New" w:hAnsi="Courier New" w:cs="Courier New"/>
          <w:sz w:val="16"/>
          <w:szCs w:val="16"/>
        </w:rPr>
        <w:t>,м</w:t>
      </w:r>
      <w:proofErr w:type="gramEnd"/>
      <w:r w:rsidRPr="00B67ED7">
        <w:rPr>
          <w:rFonts w:ascii="Courier New" w:hAnsi="Courier New" w:cs="Courier New"/>
          <w:sz w:val="16"/>
          <w:szCs w:val="16"/>
        </w:rPr>
        <w:t>усор</w:t>
      </w:r>
      <w:proofErr w:type="spellEnd"/>
      <w:r w:rsidRPr="00B67ED7">
        <w:rPr>
          <w:rFonts w:ascii="Courier New" w:hAnsi="Courier New" w:cs="Courier New"/>
          <w:sz w:val="16"/>
          <w:szCs w:val="16"/>
        </w:rPr>
        <w:t>)</w:t>
      </w:r>
    </w:p>
    <w:p w:rsidR="00895D1F" w:rsidRPr="00B67ED7" w:rsidRDefault="00895D1F" w:rsidP="00895D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ourier New" w:hAnsi="Courier New" w:cs="Courier New"/>
          <w:sz w:val="16"/>
          <w:szCs w:val="16"/>
        </w:rPr>
      </w:pPr>
      <w:r w:rsidRPr="00B67ED7">
        <w:rPr>
          <w:rFonts w:ascii="Courier New" w:hAnsi="Courier New" w:cs="Courier New"/>
          <w:sz w:val="16"/>
          <w:szCs w:val="16"/>
        </w:rPr>
        <w:t>MaxTimerXmitPkt=1000</w:t>
      </w:r>
      <w:proofErr w:type="gramStart"/>
      <w:r w:rsidRPr="00B67ED7">
        <w:rPr>
          <w:rFonts w:ascii="Courier New" w:hAnsi="Courier New" w:cs="Courier New"/>
          <w:sz w:val="16"/>
          <w:szCs w:val="16"/>
        </w:rPr>
        <w:t xml:space="preserve">     ;</w:t>
      </w:r>
      <w:proofErr w:type="gramEnd"/>
      <w:r w:rsidRPr="00B67ED7">
        <w:rPr>
          <w:rFonts w:ascii="Courier New" w:hAnsi="Courier New" w:cs="Courier New"/>
          <w:sz w:val="16"/>
          <w:szCs w:val="16"/>
        </w:rPr>
        <w:t xml:space="preserve"> максимальный таймер для передачи пакета</w:t>
      </w:r>
    </w:p>
    <w:p w:rsidR="00895D1F" w:rsidRPr="00B67ED7" w:rsidRDefault="00895D1F" w:rsidP="00895D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ourier New" w:hAnsi="Courier New" w:cs="Courier New"/>
          <w:sz w:val="16"/>
          <w:szCs w:val="16"/>
        </w:rPr>
      </w:pPr>
      <w:r w:rsidRPr="00B67ED7">
        <w:rPr>
          <w:rFonts w:ascii="Courier New" w:hAnsi="Courier New" w:cs="Courier New"/>
          <w:sz w:val="16"/>
          <w:szCs w:val="16"/>
        </w:rPr>
        <w:t>TimerWaitPktCMK=1000</w:t>
      </w:r>
      <w:proofErr w:type="gramStart"/>
      <w:r w:rsidRPr="00B67ED7">
        <w:rPr>
          <w:rFonts w:ascii="Courier New" w:hAnsi="Courier New" w:cs="Courier New"/>
          <w:sz w:val="16"/>
          <w:szCs w:val="16"/>
        </w:rPr>
        <w:t xml:space="preserve">     ;</w:t>
      </w:r>
      <w:proofErr w:type="gramEnd"/>
    </w:p>
    <w:p w:rsidR="00895D1F" w:rsidRDefault="00895D1F" w:rsidP="00895D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Courier New" w:hAnsi="Courier New" w:cs="Courier New"/>
          <w:sz w:val="16"/>
          <w:szCs w:val="16"/>
        </w:rPr>
      </w:pPr>
      <w:r w:rsidRPr="00B67ED7">
        <w:rPr>
          <w:rFonts w:ascii="Courier New" w:hAnsi="Courier New" w:cs="Courier New"/>
          <w:sz w:val="16"/>
          <w:szCs w:val="16"/>
        </w:rPr>
        <w:t>PauseAfterSendPktCMK=200</w:t>
      </w:r>
    </w:p>
    <w:p w:rsidR="00013D9F" w:rsidRPr="00453A5F" w:rsidRDefault="00013D9F" w:rsidP="00895D1F">
      <w:pPr>
        <w:pStyle w:val="aff"/>
        <w:spacing w:before="120"/>
        <w:ind w:firstLine="709"/>
        <w:rPr>
          <w:sz w:val="24"/>
          <w:szCs w:val="24"/>
        </w:rPr>
      </w:pPr>
    </w:p>
    <w:p w:rsidR="00013D9F" w:rsidRPr="00453A5F" w:rsidRDefault="00013D9F" w:rsidP="00895D1F">
      <w:pPr>
        <w:pStyle w:val="aff"/>
        <w:spacing w:before="120"/>
        <w:ind w:firstLine="709"/>
        <w:rPr>
          <w:sz w:val="24"/>
          <w:szCs w:val="24"/>
        </w:rPr>
      </w:pPr>
    </w:p>
    <w:p w:rsidR="00F1696F" w:rsidRPr="00895D1F" w:rsidRDefault="00F1696F" w:rsidP="00895D1F">
      <w:pPr>
        <w:pStyle w:val="aff"/>
        <w:spacing w:before="120"/>
        <w:ind w:firstLine="709"/>
        <w:rPr>
          <w:sz w:val="24"/>
          <w:szCs w:val="24"/>
          <w:lang w:val="en-US"/>
        </w:rPr>
      </w:pPr>
      <w:r w:rsidRPr="007B1720">
        <w:rPr>
          <w:sz w:val="24"/>
          <w:szCs w:val="24"/>
        </w:rPr>
        <w:lastRenderedPageBreak/>
        <w:t>Настрои</w:t>
      </w:r>
      <w:r>
        <w:rPr>
          <w:sz w:val="24"/>
          <w:szCs w:val="24"/>
        </w:rPr>
        <w:t>ть</w:t>
      </w:r>
      <w:r w:rsidRPr="00453A5F">
        <w:rPr>
          <w:sz w:val="24"/>
          <w:szCs w:val="24"/>
        </w:rPr>
        <w:t xml:space="preserve"> </w:t>
      </w:r>
      <w:r>
        <w:rPr>
          <w:sz w:val="24"/>
          <w:szCs w:val="24"/>
        </w:rPr>
        <w:t>ярлык</w:t>
      </w:r>
      <w:r w:rsidRPr="00453A5F"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 w:rsidRPr="00453A5F">
        <w:rPr>
          <w:sz w:val="24"/>
          <w:szCs w:val="24"/>
        </w:rPr>
        <w:t xml:space="preserve"> «</w:t>
      </w:r>
      <w:proofErr w:type="spellStart"/>
      <w:r w:rsidRPr="00895D1F">
        <w:rPr>
          <w:sz w:val="24"/>
          <w:szCs w:val="24"/>
          <w:lang w:val="en-US"/>
        </w:rPr>
        <w:t>RSLinxP</w:t>
      </w:r>
      <w:proofErr w:type="spellEnd"/>
      <w:r w:rsidRPr="00453A5F">
        <w:rPr>
          <w:sz w:val="24"/>
          <w:szCs w:val="24"/>
        </w:rPr>
        <w:t xml:space="preserve">»: </w:t>
      </w:r>
      <w:proofErr w:type="spellStart"/>
      <w:r w:rsidRPr="00895D1F">
        <w:rPr>
          <w:sz w:val="24"/>
          <w:szCs w:val="24"/>
          <w:lang w:val="en-US"/>
        </w:rPr>
        <w:t>RSLinxP</w:t>
      </w:r>
      <w:proofErr w:type="spellEnd"/>
      <w:r w:rsidRPr="00453A5F">
        <w:rPr>
          <w:sz w:val="24"/>
          <w:szCs w:val="24"/>
        </w:rPr>
        <w:t>.</w:t>
      </w:r>
      <w:r w:rsidRPr="00895D1F">
        <w:rPr>
          <w:sz w:val="24"/>
          <w:szCs w:val="24"/>
          <w:lang w:val="en-US"/>
        </w:rPr>
        <w:t>exe</w:t>
      </w:r>
      <w:r w:rsidRPr="00453A5F">
        <w:rPr>
          <w:sz w:val="24"/>
          <w:szCs w:val="24"/>
        </w:rPr>
        <w:t xml:space="preserve"> –</w:t>
      </w:r>
      <w:r w:rsidRPr="00895D1F">
        <w:rPr>
          <w:sz w:val="24"/>
          <w:szCs w:val="24"/>
          <w:lang w:val="en-US"/>
        </w:rPr>
        <w:t>U</w:t>
      </w:r>
      <w:r w:rsidRPr="00453A5F">
        <w:rPr>
          <w:sz w:val="24"/>
          <w:szCs w:val="24"/>
        </w:rPr>
        <w:t xml:space="preserve"> -</w:t>
      </w:r>
      <w:r w:rsidRPr="00895D1F">
        <w:rPr>
          <w:sz w:val="24"/>
          <w:szCs w:val="24"/>
          <w:lang w:val="en-US"/>
        </w:rPr>
        <w:t>L</w:t>
      </w:r>
      <w:r w:rsidRPr="00453A5F">
        <w:rPr>
          <w:sz w:val="24"/>
          <w:szCs w:val="24"/>
        </w:rPr>
        <w:t>1 (</w:t>
      </w:r>
      <w:r w:rsidRPr="007B1720">
        <w:rPr>
          <w:sz w:val="24"/>
          <w:szCs w:val="24"/>
        </w:rPr>
        <w:t>см</w:t>
      </w:r>
      <w:r w:rsidRPr="00453A5F">
        <w:rPr>
          <w:sz w:val="24"/>
          <w:szCs w:val="24"/>
        </w:rPr>
        <w:t xml:space="preserve">. </w:t>
      </w:r>
      <w:r w:rsidRPr="007B1720">
        <w:rPr>
          <w:sz w:val="24"/>
          <w:szCs w:val="24"/>
        </w:rPr>
        <w:t>рис</w:t>
      </w:r>
      <w:r>
        <w:rPr>
          <w:sz w:val="24"/>
          <w:szCs w:val="24"/>
        </w:rPr>
        <w:t>унок</w:t>
      </w:r>
      <w:r w:rsidRPr="00453A5F">
        <w:rPr>
          <w:sz w:val="24"/>
          <w:szCs w:val="24"/>
        </w:rPr>
        <w:t xml:space="preserve">. </w:t>
      </w:r>
      <w:r w:rsidR="00516EB0" w:rsidRPr="00013D9F">
        <w:rPr>
          <w:sz w:val="24"/>
          <w:szCs w:val="24"/>
          <w:lang w:val="en-US"/>
        </w:rPr>
        <w:t>3</w:t>
      </w:r>
      <w:r w:rsidR="00895D1F">
        <w:rPr>
          <w:sz w:val="24"/>
          <w:szCs w:val="24"/>
          <w:lang w:val="en-US"/>
        </w:rPr>
        <w:t>.4</w:t>
      </w:r>
      <w:r w:rsidRPr="00895D1F">
        <w:rPr>
          <w:sz w:val="24"/>
          <w:szCs w:val="24"/>
          <w:lang w:val="en-US"/>
        </w:rPr>
        <w:t>):</w:t>
      </w:r>
    </w:p>
    <w:p w:rsidR="00F1696F" w:rsidRPr="007B1720" w:rsidRDefault="00F1696F" w:rsidP="0037298E">
      <w:pPr>
        <w:pStyle w:val="aff"/>
        <w:numPr>
          <w:ilvl w:val="0"/>
          <w:numId w:val="24"/>
        </w:numPr>
        <w:rPr>
          <w:sz w:val="24"/>
          <w:szCs w:val="24"/>
        </w:rPr>
      </w:pPr>
      <w:r w:rsidRPr="007B1720">
        <w:rPr>
          <w:sz w:val="24"/>
          <w:szCs w:val="24"/>
        </w:rPr>
        <w:t xml:space="preserve">Ключ </w:t>
      </w:r>
      <w:r w:rsidRPr="007B1720">
        <w:rPr>
          <w:b/>
          <w:sz w:val="24"/>
          <w:szCs w:val="24"/>
        </w:rPr>
        <w:t>–LX</w:t>
      </w:r>
      <w:r w:rsidRPr="007B1720">
        <w:rPr>
          <w:sz w:val="24"/>
          <w:szCs w:val="24"/>
        </w:rPr>
        <w:t xml:space="preserve"> – где</w:t>
      </w:r>
      <w:r w:rsidRPr="007B1720">
        <w:rPr>
          <w:b/>
          <w:sz w:val="24"/>
          <w:szCs w:val="24"/>
        </w:rPr>
        <w:t xml:space="preserve"> X</w:t>
      </w:r>
      <w:r w:rsidRPr="007B1720">
        <w:rPr>
          <w:sz w:val="24"/>
          <w:szCs w:val="24"/>
        </w:rPr>
        <w:t xml:space="preserve"> – номер линии</w:t>
      </w:r>
    </w:p>
    <w:p w:rsidR="00F1696F" w:rsidRPr="007B1720" w:rsidRDefault="00F1696F" w:rsidP="0037298E">
      <w:pPr>
        <w:pStyle w:val="aff"/>
        <w:numPr>
          <w:ilvl w:val="0"/>
          <w:numId w:val="24"/>
        </w:numPr>
        <w:rPr>
          <w:sz w:val="24"/>
          <w:szCs w:val="24"/>
        </w:rPr>
      </w:pPr>
      <w:r w:rsidRPr="007B1720">
        <w:rPr>
          <w:sz w:val="24"/>
          <w:szCs w:val="24"/>
        </w:rPr>
        <w:t xml:space="preserve">Ключ </w:t>
      </w:r>
      <w:r w:rsidRPr="007B1720">
        <w:rPr>
          <w:b/>
          <w:sz w:val="24"/>
          <w:szCs w:val="24"/>
        </w:rPr>
        <w:t>–U</w:t>
      </w:r>
      <w:r w:rsidRPr="007B1720">
        <w:rPr>
          <w:sz w:val="24"/>
          <w:szCs w:val="24"/>
        </w:rPr>
        <w:t xml:space="preserve"> указывает на </w:t>
      </w:r>
      <w:proofErr w:type="gramStart"/>
      <w:r w:rsidRPr="007B1720">
        <w:rPr>
          <w:sz w:val="24"/>
          <w:szCs w:val="24"/>
        </w:rPr>
        <w:t>пользователя</w:t>
      </w:r>
      <w:proofErr w:type="gramEnd"/>
      <w:r w:rsidRPr="007B1720">
        <w:rPr>
          <w:sz w:val="24"/>
          <w:szCs w:val="24"/>
        </w:rPr>
        <w:t xml:space="preserve"> описанного в файле Region.ini в секции [</w:t>
      </w:r>
      <w:proofErr w:type="spellStart"/>
      <w:r w:rsidRPr="007B1720">
        <w:rPr>
          <w:sz w:val="24"/>
          <w:szCs w:val="24"/>
        </w:rPr>
        <w:t>Database</w:t>
      </w:r>
      <w:proofErr w:type="spellEnd"/>
      <w:r w:rsidRPr="007B1720">
        <w:rPr>
          <w:sz w:val="24"/>
          <w:szCs w:val="24"/>
        </w:rPr>
        <w:t>].</w:t>
      </w:r>
    </w:p>
    <w:p w:rsidR="00F1696F" w:rsidRPr="007B1720" w:rsidRDefault="00F1696F" w:rsidP="00F1696F">
      <w:pPr>
        <w:pStyle w:val="aff"/>
        <w:rPr>
          <w:sz w:val="24"/>
          <w:szCs w:val="24"/>
        </w:rPr>
      </w:pPr>
      <w:r w:rsidRPr="007B1720">
        <w:rPr>
          <w:sz w:val="24"/>
          <w:szCs w:val="24"/>
        </w:rPr>
        <w:t xml:space="preserve">Если ключ </w:t>
      </w:r>
      <w:r w:rsidRPr="007B1720">
        <w:rPr>
          <w:b/>
          <w:sz w:val="24"/>
          <w:szCs w:val="24"/>
        </w:rPr>
        <w:t>–U</w:t>
      </w:r>
      <w:r w:rsidRPr="007B1720">
        <w:rPr>
          <w:sz w:val="24"/>
          <w:szCs w:val="24"/>
        </w:rPr>
        <w:t xml:space="preserve"> не указан, в таблице </w:t>
      </w:r>
      <w:r w:rsidRPr="007B1720">
        <w:rPr>
          <w:b/>
          <w:sz w:val="24"/>
          <w:szCs w:val="24"/>
        </w:rPr>
        <w:t>USERTABLE</w:t>
      </w:r>
      <w:r w:rsidRPr="007B1720">
        <w:rPr>
          <w:sz w:val="24"/>
          <w:szCs w:val="24"/>
        </w:rPr>
        <w:t xml:space="preserve"> должна присутствовать запись о пользователе </w:t>
      </w:r>
      <w:r w:rsidRPr="007B1720">
        <w:rPr>
          <w:b/>
          <w:sz w:val="24"/>
          <w:szCs w:val="24"/>
        </w:rPr>
        <w:t>PULT</w:t>
      </w:r>
      <w:r w:rsidRPr="007B1720">
        <w:rPr>
          <w:sz w:val="24"/>
          <w:szCs w:val="24"/>
        </w:rPr>
        <w:t xml:space="preserve"> с паролем PULT.</w:t>
      </w:r>
    </w:p>
    <w:p w:rsidR="00F1696F" w:rsidRDefault="001219F6" w:rsidP="00F1696F">
      <w:pPr>
        <w:pStyle w:val="aff"/>
        <w:spacing w:before="120"/>
        <w:ind w:firstLine="0"/>
        <w:jc w:val="center"/>
      </w:pPr>
      <w:r>
        <w:rPr>
          <w:noProof/>
        </w:rPr>
        <w:drawing>
          <wp:inline distT="0" distB="0" distL="0" distR="0">
            <wp:extent cx="2514600" cy="3295650"/>
            <wp:effectExtent l="19050" t="0" r="0" b="0"/>
            <wp:docPr id="196" name="Рисунок 196" descr="Li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Line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96F" w:rsidRPr="007B1720" w:rsidRDefault="00895D1F" w:rsidP="00F1696F">
      <w:pPr>
        <w:pStyle w:val="aff"/>
        <w:spacing w:before="120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 w:rsidR="00516EB0">
        <w:rPr>
          <w:sz w:val="24"/>
          <w:szCs w:val="24"/>
        </w:rPr>
        <w:t>3</w:t>
      </w:r>
      <w:r>
        <w:rPr>
          <w:sz w:val="24"/>
          <w:szCs w:val="24"/>
        </w:rPr>
        <w:t>.</w:t>
      </w:r>
      <w:r w:rsidRPr="00895D1F">
        <w:rPr>
          <w:sz w:val="24"/>
          <w:szCs w:val="24"/>
        </w:rPr>
        <w:t>4</w:t>
      </w:r>
      <w:r w:rsidR="00F1696F">
        <w:rPr>
          <w:sz w:val="24"/>
          <w:szCs w:val="24"/>
        </w:rPr>
        <w:t xml:space="preserve"> – Настройка ярлыка для сервера ввода/вывода</w:t>
      </w:r>
    </w:p>
    <w:p w:rsidR="00895D1F" w:rsidRDefault="00895D1F" w:rsidP="003046DB">
      <w:pPr>
        <w:pStyle w:val="3"/>
        <w:rPr>
          <w:lang w:val="en-US"/>
        </w:rPr>
      </w:pPr>
      <w:bookmarkStart w:id="37" w:name="_Toc442441312"/>
      <w:r w:rsidRPr="00FD7CFE">
        <w:t>Командный пульт</w:t>
      </w:r>
      <w:bookmarkEnd w:id="37"/>
    </w:p>
    <w:p w:rsidR="00895D1F" w:rsidRDefault="00895D1F" w:rsidP="00895D1F">
      <w:pPr>
        <w:pStyle w:val="aff2"/>
        <w:spacing w:before="120"/>
        <w:ind w:firstLine="709"/>
        <w:rPr>
          <w:sz w:val="24"/>
          <w:szCs w:val="24"/>
        </w:rPr>
      </w:pPr>
      <w:r>
        <w:rPr>
          <w:sz w:val="24"/>
          <w:szCs w:val="24"/>
        </w:rPr>
        <w:t>Командный пульт (</w:t>
      </w:r>
      <w:proofErr w:type="spellStart"/>
      <w:r>
        <w:rPr>
          <w:sz w:val="24"/>
          <w:szCs w:val="24"/>
          <w:lang w:val="en-US"/>
        </w:rPr>
        <w:t>CommandAnalyser</w:t>
      </w:r>
      <w:proofErr w:type="spellEnd"/>
      <w:r w:rsidRPr="00895D1F"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exe</w:t>
      </w:r>
      <w:r>
        <w:rPr>
          <w:sz w:val="24"/>
          <w:szCs w:val="24"/>
        </w:rPr>
        <w:t>) отвечает за отправку периодических и пользовательских команд серверу ввода/вывода, занимается чисткой БД.</w:t>
      </w:r>
    </w:p>
    <w:p w:rsidR="00895D1F" w:rsidRDefault="00895D1F" w:rsidP="00895D1F">
      <w:pPr>
        <w:pStyle w:val="aff2"/>
        <w:spacing w:before="120"/>
        <w:ind w:firstLine="709"/>
        <w:rPr>
          <w:sz w:val="24"/>
          <w:szCs w:val="24"/>
        </w:rPr>
      </w:pPr>
      <w:r>
        <w:rPr>
          <w:sz w:val="24"/>
          <w:szCs w:val="24"/>
        </w:rPr>
        <w:t>Н</w:t>
      </w:r>
      <w:r w:rsidRPr="00FD7CFE">
        <w:rPr>
          <w:sz w:val="24"/>
          <w:szCs w:val="24"/>
        </w:rPr>
        <w:t>астройки соединения с БД командного пульта прописываются в файле «</w:t>
      </w:r>
      <w:r w:rsidRPr="00FD7CFE">
        <w:rPr>
          <w:sz w:val="24"/>
          <w:szCs w:val="24"/>
          <w:lang w:val="en-US"/>
        </w:rPr>
        <w:t>Region</w:t>
      </w:r>
      <w:r w:rsidRPr="00FD7CFE">
        <w:rPr>
          <w:sz w:val="24"/>
          <w:szCs w:val="24"/>
        </w:rPr>
        <w:t>.</w:t>
      </w:r>
      <w:proofErr w:type="spellStart"/>
      <w:r w:rsidRPr="00FD7CFE">
        <w:rPr>
          <w:sz w:val="24"/>
          <w:szCs w:val="24"/>
          <w:lang w:val="en-US"/>
        </w:rPr>
        <w:t>ini</w:t>
      </w:r>
      <w:proofErr w:type="spellEnd"/>
      <w:r w:rsidRPr="00FD7CFE">
        <w:rPr>
          <w:sz w:val="24"/>
          <w:szCs w:val="24"/>
        </w:rPr>
        <w:t xml:space="preserve">» </w:t>
      </w:r>
      <w:r>
        <w:rPr>
          <w:sz w:val="24"/>
          <w:szCs w:val="24"/>
        </w:rPr>
        <w:t>(</w:t>
      </w:r>
      <w:r w:rsidRPr="00FD7CFE">
        <w:rPr>
          <w:sz w:val="24"/>
          <w:szCs w:val="24"/>
        </w:rPr>
        <w:t xml:space="preserve">см. </w:t>
      </w:r>
      <w:r>
        <w:rPr>
          <w:sz w:val="24"/>
          <w:szCs w:val="24"/>
        </w:rPr>
        <w:t xml:space="preserve">п. 2.2). </w:t>
      </w:r>
      <w:r w:rsidRPr="00FD7CFE">
        <w:rPr>
          <w:sz w:val="24"/>
          <w:szCs w:val="24"/>
        </w:rPr>
        <w:t xml:space="preserve">Протокол работы  командного пульта записывается  в </w:t>
      </w:r>
      <w:proofErr w:type="spellStart"/>
      <w:proofErr w:type="gramStart"/>
      <w:r w:rsidRPr="00FD7CFE">
        <w:rPr>
          <w:sz w:val="24"/>
          <w:szCs w:val="24"/>
        </w:rPr>
        <w:t>лог-файлах</w:t>
      </w:r>
      <w:proofErr w:type="spellEnd"/>
      <w:proofErr w:type="gramEnd"/>
      <w:r w:rsidRPr="00FD7CFE">
        <w:rPr>
          <w:sz w:val="24"/>
          <w:szCs w:val="24"/>
        </w:rPr>
        <w:t xml:space="preserve"> «</w:t>
      </w:r>
      <w:proofErr w:type="spellStart"/>
      <w:r w:rsidRPr="00FD7CFE">
        <w:rPr>
          <w:sz w:val="24"/>
          <w:szCs w:val="24"/>
        </w:rPr>
        <w:t>prot</w:t>
      </w:r>
      <w:r w:rsidRPr="00FD7CFE">
        <w:rPr>
          <w:sz w:val="24"/>
          <w:szCs w:val="24"/>
          <w:lang w:val="en-US"/>
        </w:rPr>
        <w:t>cmd</w:t>
      </w:r>
      <w:proofErr w:type="spellEnd"/>
      <w:r w:rsidRPr="00FD7CFE">
        <w:rPr>
          <w:sz w:val="24"/>
          <w:szCs w:val="24"/>
        </w:rPr>
        <w:t>.</w:t>
      </w:r>
      <w:proofErr w:type="spellStart"/>
      <w:r w:rsidRPr="00FD7CFE">
        <w:rPr>
          <w:sz w:val="24"/>
          <w:szCs w:val="24"/>
        </w:rPr>
        <w:t>log</w:t>
      </w:r>
      <w:proofErr w:type="spellEnd"/>
      <w:r w:rsidRPr="00FD7CFE">
        <w:rPr>
          <w:sz w:val="24"/>
          <w:szCs w:val="24"/>
        </w:rPr>
        <w:t>»,  «</w:t>
      </w:r>
      <w:proofErr w:type="spellStart"/>
      <w:r w:rsidRPr="00FD7CFE">
        <w:rPr>
          <w:sz w:val="24"/>
          <w:szCs w:val="24"/>
          <w:lang w:val="en-US"/>
        </w:rPr>
        <w:t>testbase</w:t>
      </w:r>
      <w:proofErr w:type="spellEnd"/>
      <w:r w:rsidRPr="00FD7CFE">
        <w:rPr>
          <w:sz w:val="24"/>
          <w:szCs w:val="24"/>
        </w:rPr>
        <w:t>.</w:t>
      </w:r>
      <w:r w:rsidRPr="00FD7CFE">
        <w:rPr>
          <w:sz w:val="24"/>
          <w:szCs w:val="24"/>
          <w:lang w:val="en-US"/>
        </w:rPr>
        <w:t>log</w:t>
      </w:r>
      <w:r w:rsidRPr="00FD7CFE">
        <w:rPr>
          <w:sz w:val="24"/>
          <w:szCs w:val="24"/>
        </w:rPr>
        <w:t xml:space="preserve">». </w:t>
      </w:r>
      <w:proofErr w:type="spellStart"/>
      <w:proofErr w:type="gramStart"/>
      <w:r w:rsidRPr="00FD7CFE">
        <w:rPr>
          <w:sz w:val="24"/>
          <w:szCs w:val="24"/>
        </w:rPr>
        <w:t>Лог-файлы</w:t>
      </w:r>
      <w:proofErr w:type="spellEnd"/>
      <w:r w:rsidRPr="00FD7CFE">
        <w:rPr>
          <w:sz w:val="24"/>
          <w:szCs w:val="24"/>
        </w:rPr>
        <w:t xml:space="preserve"> располагаются рядом с файлом </w:t>
      </w:r>
      <w:r w:rsidRPr="00FD7CFE">
        <w:rPr>
          <w:rStyle w:val="aff0"/>
          <w:sz w:val="24"/>
          <w:szCs w:val="24"/>
        </w:rPr>
        <w:t>«</w:t>
      </w:r>
      <w:proofErr w:type="spellStart"/>
      <w:r w:rsidRPr="00FD7CFE">
        <w:rPr>
          <w:rStyle w:val="aff0"/>
          <w:sz w:val="24"/>
          <w:szCs w:val="24"/>
        </w:rPr>
        <w:t>CommandAnalyser</w:t>
      </w:r>
      <w:proofErr w:type="spellEnd"/>
      <w:r w:rsidRPr="00FD7CFE">
        <w:rPr>
          <w:rStyle w:val="aff0"/>
          <w:sz w:val="24"/>
          <w:szCs w:val="24"/>
        </w:rPr>
        <w:t>.</w:t>
      </w:r>
      <w:r w:rsidRPr="00FD7CFE">
        <w:rPr>
          <w:sz w:val="24"/>
          <w:szCs w:val="24"/>
          <w:lang w:val="en-US"/>
        </w:rPr>
        <w:t>exe</w:t>
      </w:r>
      <w:r w:rsidRPr="00FD7CFE">
        <w:rPr>
          <w:sz w:val="24"/>
          <w:szCs w:val="24"/>
        </w:rPr>
        <w:t>»).</w:t>
      </w:r>
      <w:proofErr w:type="gramEnd"/>
    </w:p>
    <w:p w:rsidR="00AD102C" w:rsidRPr="002327C5" w:rsidRDefault="00895D1F" w:rsidP="00895D1F">
      <w:pPr>
        <w:pStyle w:val="aff2"/>
        <w:spacing w:before="120"/>
        <w:ind w:firstLine="709"/>
        <w:rPr>
          <w:i/>
          <w:sz w:val="24"/>
          <w:szCs w:val="24"/>
        </w:rPr>
      </w:pPr>
      <w:r w:rsidRPr="00FD7CFE">
        <w:rPr>
          <w:b/>
          <w:i/>
          <w:sz w:val="24"/>
          <w:szCs w:val="24"/>
        </w:rPr>
        <w:t>Примечание:</w:t>
      </w:r>
      <w:r w:rsidRPr="00FD7CFE">
        <w:rPr>
          <w:i/>
          <w:sz w:val="24"/>
          <w:szCs w:val="24"/>
        </w:rPr>
        <w:t xml:space="preserve"> Настройки для удаления данных</w:t>
      </w:r>
      <w:r>
        <w:rPr>
          <w:i/>
          <w:sz w:val="24"/>
          <w:szCs w:val="24"/>
        </w:rPr>
        <w:t xml:space="preserve"> командным пультом</w:t>
      </w:r>
      <w:r w:rsidRPr="00FD7CFE">
        <w:rPr>
          <w:i/>
          <w:sz w:val="24"/>
          <w:szCs w:val="24"/>
        </w:rPr>
        <w:t xml:space="preserve"> следует изменять с осторожностью при работающей репликации транзакций</w:t>
      </w:r>
      <w:r>
        <w:rPr>
          <w:i/>
          <w:sz w:val="24"/>
          <w:szCs w:val="24"/>
        </w:rPr>
        <w:t>. У</w:t>
      </w:r>
      <w:r w:rsidRPr="00FD7CFE">
        <w:rPr>
          <w:i/>
          <w:sz w:val="24"/>
          <w:szCs w:val="24"/>
        </w:rPr>
        <w:t>даление большого объема данных при работающей репликации транзакций может негативно сказаться на передаче данных. Вплоть до полной остановки репликации.</w:t>
      </w:r>
    </w:p>
    <w:p w:rsidR="00315192" w:rsidRPr="00EE1395" w:rsidRDefault="00315192" w:rsidP="00315192">
      <w:pPr>
        <w:pStyle w:val="aff"/>
        <w:rPr>
          <w:sz w:val="24"/>
          <w:szCs w:val="24"/>
        </w:rPr>
      </w:pPr>
      <w:r w:rsidRPr="00EE1395">
        <w:rPr>
          <w:sz w:val="24"/>
          <w:szCs w:val="24"/>
        </w:rPr>
        <w:lastRenderedPageBreak/>
        <w:t>Требование: на компьютере должен быть у</w:t>
      </w:r>
      <w:r w:rsidRPr="00EE1395">
        <w:rPr>
          <w:rStyle w:val="sentence"/>
          <w:color w:val="000000"/>
          <w:sz w:val="24"/>
          <w:szCs w:val="24"/>
        </w:rPr>
        <w:t xml:space="preserve">становлен </w:t>
      </w:r>
      <w:r w:rsidRPr="00EE1395">
        <w:rPr>
          <w:rStyle w:val="apple-style-span"/>
          <w:bCs/>
          <w:color w:val="000000"/>
          <w:sz w:val="24"/>
          <w:szCs w:val="24"/>
          <w:shd w:val="clear" w:color="auto" w:fill="FFFFFF"/>
        </w:rPr>
        <w:t xml:space="preserve">.NET </w:t>
      </w:r>
      <w:proofErr w:type="spellStart"/>
      <w:r w:rsidRPr="00EE1395">
        <w:rPr>
          <w:rStyle w:val="apple-style-span"/>
          <w:bCs/>
          <w:color w:val="000000"/>
          <w:sz w:val="24"/>
          <w:szCs w:val="24"/>
          <w:shd w:val="clear" w:color="auto" w:fill="FFFFFF"/>
        </w:rPr>
        <w:t>Framework</w:t>
      </w:r>
      <w:proofErr w:type="spellEnd"/>
      <w:r w:rsidRPr="00EE1395">
        <w:rPr>
          <w:sz w:val="24"/>
          <w:szCs w:val="24"/>
        </w:rPr>
        <w:t xml:space="preserve"> версии 4.0. </w:t>
      </w:r>
    </w:p>
    <w:p w:rsidR="00315192" w:rsidRPr="00EE1395" w:rsidRDefault="00315192" w:rsidP="00315192">
      <w:pPr>
        <w:pStyle w:val="aff"/>
        <w:ind w:firstLine="709"/>
        <w:rPr>
          <w:sz w:val="24"/>
          <w:szCs w:val="24"/>
        </w:rPr>
      </w:pPr>
      <w:r w:rsidRPr="00EE1395">
        <w:rPr>
          <w:sz w:val="24"/>
          <w:szCs w:val="24"/>
        </w:rPr>
        <w:t>Порядок установки и настройки:</w:t>
      </w:r>
    </w:p>
    <w:p w:rsidR="00315192" w:rsidRPr="00EE1395" w:rsidRDefault="00315192" w:rsidP="000479CB">
      <w:pPr>
        <w:pStyle w:val="aff"/>
        <w:numPr>
          <w:ilvl w:val="0"/>
          <w:numId w:val="9"/>
        </w:numPr>
        <w:ind w:left="1418"/>
        <w:rPr>
          <w:spacing w:val="-6"/>
          <w:sz w:val="24"/>
          <w:szCs w:val="24"/>
        </w:rPr>
      </w:pPr>
      <w:r w:rsidRPr="00EE1395">
        <w:rPr>
          <w:spacing w:val="-6"/>
          <w:sz w:val="24"/>
          <w:szCs w:val="24"/>
        </w:rPr>
        <w:t>Скопировать файл «</w:t>
      </w:r>
      <w:proofErr w:type="spellStart"/>
      <w:r w:rsidRPr="00EE1395">
        <w:rPr>
          <w:spacing w:val="-6"/>
          <w:sz w:val="24"/>
          <w:szCs w:val="24"/>
          <w:lang w:val="en-US"/>
        </w:rPr>
        <w:t>CommandAnalyser</w:t>
      </w:r>
      <w:proofErr w:type="spellEnd"/>
      <w:r w:rsidRPr="00EE1395">
        <w:rPr>
          <w:spacing w:val="-6"/>
          <w:sz w:val="24"/>
          <w:szCs w:val="24"/>
        </w:rPr>
        <w:t>.</w:t>
      </w:r>
      <w:r w:rsidRPr="00EE1395">
        <w:rPr>
          <w:spacing w:val="-6"/>
          <w:sz w:val="24"/>
          <w:szCs w:val="24"/>
          <w:lang w:val="en-US"/>
        </w:rPr>
        <w:t>exe</w:t>
      </w:r>
      <w:r w:rsidRPr="00EE1395">
        <w:rPr>
          <w:spacing w:val="-6"/>
          <w:sz w:val="24"/>
          <w:szCs w:val="24"/>
        </w:rPr>
        <w:t xml:space="preserve">» и </w:t>
      </w:r>
      <w:proofErr w:type="spellStart"/>
      <w:r w:rsidRPr="00EE1395">
        <w:rPr>
          <w:spacing w:val="-6"/>
          <w:sz w:val="24"/>
          <w:szCs w:val="24"/>
          <w:lang w:val="en-US"/>
        </w:rPr>
        <w:t>dll</w:t>
      </w:r>
      <w:proofErr w:type="spellEnd"/>
      <w:r w:rsidRPr="00EE1395">
        <w:rPr>
          <w:spacing w:val="-6"/>
          <w:sz w:val="24"/>
          <w:szCs w:val="24"/>
        </w:rPr>
        <w:t xml:space="preserve"> файлы каталога &lt;[</w:t>
      </w:r>
      <w:r w:rsidRPr="00EE1395">
        <w:rPr>
          <w:spacing w:val="-6"/>
          <w:sz w:val="24"/>
          <w:szCs w:val="24"/>
          <w:lang w:val="en-US"/>
        </w:rPr>
        <w:t>CD</w:t>
      </w:r>
      <w:r w:rsidRPr="00EE1395">
        <w:rPr>
          <w:spacing w:val="-6"/>
          <w:sz w:val="24"/>
          <w:szCs w:val="24"/>
        </w:rPr>
        <w:t>]:\</w:t>
      </w:r>
      <w:r>
        <w:rPr>
          <w:spacing w:val="-6"/>
          <w:sz w:val="24"/>
          <w:szCs w:val="24"/>
          <w:lang w:val="en-US"/>
        </w:rPr>
        <w:t>Region</w:t>
      </w:r>
      <w:r w:rsidRPr="00EE1395">
        <w:rPr>
          <w:spacing w:val="-6"/>
          <w:sz w:val="24"/>
          <w:szCs w:val="24"/>
        </w:rPr>
        <w:t>\</w:t>
      </w:r>
      <w:proofErr w:type="spellStart"/>
      <w:r>
        <w:rPr>
          <w:spacing w:val="-6"/>
          <w:sz w:val="24"/>
          <w:szCs w:val="24"/>
          <w:lang w:val="en-US"/>
        </w:rPr>
        <w:t>CommandAnalyser</w:t>
      </w:r>
      <w:proofErr w:type="spellEnd"/>
      <w:r w:rsidRPr="00EE1395">
        <w:rPr>
          <w:spacing w:val="-6"/>
          <w:sz w:val="24"/>
          <w:szCs w:val="24"/>
        </w:rPr>
        <w:t>&gt;</w:t>
      </w:r>
    </w:p>
    <w:p w:rsidR="00315192" w:rsidRPr="00EE1395" w:rsidRDefault="00315192" w:rsidP="000479CB">
      <w:pPr>
        <w:pStyle w:val="aff"/>
        <w:numPr>
          <w:ilvl w:val="0"/>
          <w:numId w:val="9"/>
        </w:numPr>
        <w:ind w:left="1418"/>
        <w:rPr>
          <w:sz w:val="24"/>
          <w:szCs w:val="24"/>
        </w:rPr>
      </w:pPr>
      <w:r w:rsidRPr="00EE1395">
        <w:rPr>
          <w:sz w:val="24"/>
          <w:szCs w:val="24"/>
        </w:rPr>
        <w:t>Прописать настройки в файле «Region.ini»</w:t>
      </w:r>
    </w:p>
    <w:p w:rsidR="00315192" w:rsidRPr="00315192" w:rsidRDefault="00315192" w:rsidP="000479CB">
      <w:pPr>
        <w:pStyle w:val="aff"/>
        <w:numPr>
          <w:ilvl w:val="0"/>
          <w:numId w:val="9"/>
        </w:numPr>
        <w:ind w:left="1418"/>
        <w:rPr>
          <w:sz w:val="24"/>
          <w:szCs w:val="24"/>
        </w:rPr>
      </w:pPr>
      <w:r w:rsidRPr="00EE1395">
        <w:rPr>
          <w:sz w:val="24"/>
          <w:szCs w:val="24"/>
        </w:rPr>
        <w:t>Создать ярлык к файлу «</w:t>
      </w:r>
      <w:proofErr w:type="spellStart"/>
      <w:r w:rsidRPr="00EE1395">
        <w:rPr>
          <w:sz w:val="24"/>
          <w:szCs w:val="24"/>
        </w:rPr>
        <w:t>CommandAnalyser</w:t>
      </w:r>
      <w:proofErr w:type="spellEnd"/>
      <w:r w:rsidRPr="00EE1395">
        <w:rPr>
          <w:sz w:val="24"/>
          <w:szCs w:val="24"/>
        </w:rPr>
        <w:t>.</w:t>
      </w:r>
      <w:r w:rsidRPr="00EE1395">
        <w:rPr>
          <w:sz w:val="24"/>
          <w:szCs w:val="24"/>
          <w:lang w:val="en-US"/>
        </w:rPr>
        <w:t>exe</w:t>
      </w:r>
      <w:r w:rsidRPr="00EE1395">
        <w:rPr>
          <w:sz w:val="24"/>
          <w:szCs w:val="24"/>
        </w:rPr>
        <w:t>».</w:t>
      </w:r>
    </w:p>
    <w:p w:rsidR="00AD102C" w:rsidRDefault="00F1696F" w:rsidP="003046DB">
      <w:pPr>
        <w:pStyle w:val="3"/>
      </w:pPr>
      <w:bookmarkStart w:id="38" w:name="_Toc442441313"/>
      <w:r w:rsidRPr="00FD7CFE">
        <w:t>Обработчик событий БД</w:t>
      </w:r>
      <w:bookmarkEnd w:id="38"/>
    </w:p>
    <w:p w:rsidR="00895D1F" w:rsidRDefault="00895D1F" w:rsidP="00895D1F">
      <w:pPr>
        <w:pStyle w:val="aff"/>
        <w:spacing w:before="120"/>
        <w:ind w:firstLine="709"/>
        <w:rPr>
          <w:sz w:val="24"/>
          <w:szCs w:val="24"/>
        </w:rPr>
      </w:pPr>
      <w:r>
        <w:rPr>
          <w:sz w:val="24"/>
          <w:szCs w:val="24"/>
        </w:rPr>
        <w:t>Обработчик событий</w:t>
      </w:r>
      <w:r w:rsidRPr="00895D1F"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  <w:lang w:val="en-US"/>
        </w:rPr>
        <w:t>WDial</w:t>
      </w:r>
      <w:proofErr w:type="spellEnd"/>
      <w:r w:rsidRPr="00895D1F"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exe</w:t>
      </w:r>
      <w:r w:rsidRPr="00895D1F">
        <w:rPr>
          <w:sz w:val="24"/>
          <w:szCs w:val="24"/>
        </w:rPr>
        <w:t>)</w:t>
      </w:r>
      <w:r>
        <w:rPr>
          <w:sz w:val="24"/>
          <w:szCs w:val="24"/>
        </w:rPr>
        <w:t xml:space="preserve"> занимается распределением данных по таблицам базы, формированием часовых, суточных обработок. </w:t>
      </w:r>
    </w:p>
    <w:p w:rsidR="00315192" w:rsidRPr="00C32467" w:rsidRDefault="00AD102C" w:rsidP="00315192">
      <w:pPr>
        <w:pStyle w:val="aff"/>
        <w:spacing w:before="120"/>
        <w:ind w:firstLine="709"/>
        <w:rPr>
          <w:sz w:val="24"/>
          <w:szCs w:val="24"/>
        </w:rPr>
      </w:pPr>
      <w:r>
        <w:rPr>
          <w:sz w:val="24"/>
          <w:szCs w:val="24"/>
        </w:rPr>
        <w:t>Н</w:t>
      </w:r>
      <w:r w:rsidR="00F1696F" w:rsidRPr="00FD7CFE">
        <w:rPr>
          <w:sz w:val="24"/>
          <w:szCs w:val="24"/>
        </w:rPr>
        <w:t>астройки соединения с БД обработчика данных прописываются в файле «</w:t>
      </w:r>
      <w:r w:rsidR="00F1696F" w:rsidRPr="00FD7CFE">
        <w:rPr>
          <w:sz w:val="24"/>
          <w:szCs w:val="24"/>
          <w:lang w:val="en-US"/>
        </w:rPr>
        <w:t>Region</w:t>
      </w:r>
      <w:r w:rsidR="00F1696F" w:rsidRPr="00FD7CFE">
        <w:rPr>
          <w:sz w:val="24"/>
          <w:szCs w:val="24"/>
        </w:rPr>
        <w:t>.</w:t>
      </w:r>
      <w:proofErr w:type="spellStart"/>
      <w:r w:rsidR="00F1696F" w:rsidRPr="00FD7CFE">
        <w:rPr>
          <w:sz w:val="24"/>
          <w:szCs w:val="24"/>
          <w:lang w:val="en-US"/>
        </w:rPr>
        <w:t>ini</w:t>
      </w:r>
      <w:proofErr w:type="spellEnd"/>
      <w:r w:rsidR="00895D1F">
        <w:rPr>
          <w:sz w:val="24"/>
          <w:szCs w:val="24"/>
        </w:rPr>
        <w:t>» (</w:t>
      </w:r>
      <w:r w:rsidR="00895D1F" w:rsidRPr="00FD7CFE">
        <w:rPr>
          <w:sz w:val="24"/>
          <w:szCs w:val="24"/>
        </w:rPr>
        <w:t xml:space="preserve">см. </w:t>
      </w:r>
      <w:r w:rsidR="003776A9">
        <w:rPr>
          <w:sz w:val="24"/>
          <w:szCs w:val="24"/>
        </w:rPr>
        <w:t xml:space="preserve">п. </w:t>
      </w:r>
      <w:r w:rsidR="003776A9" w:rsidRPr="003776A9">
        <w:rPr>
          <w:sz w:val="24"/>
          <w:szCs w:val="24"/>
        </w:rPr>
        <w:t>4</w:t>
      </w:r>
      <w:r w:rsidR="00895D1F">
        <w:rPr>
          <w:sz w:val="24"/>
          <w:szCs w:val="24"/>
        </w:rPr>
        <w:t xml:space="preserve">.2). </w:t>
      </w:r>
      <w:r w:rsidR="00F1696F" w:rsidRPr="00FD7CFE">
        <w:rPr>
          <w:sz w:val="24"/>
          <w:szCs w:val="24"/>
        </w:rPr>
        <w:t>Протокол работы  обработчика данных записывается  в лог-файл «</w:t>
      </w:r>
      <w:proofErr w:type="spellStart"/>
      <w:r w:rsidR="00F1696F" w:rsidRPr="00FD7CFE">
        <w:rPr>
          <w:sz w:val="24"/>
          <w:szCs w:val="24"/>
          <w:lang w:val="en-US"/>
        </w:rPr>
        <w:t>protshed</w:t>
      </w:r>
      <w:proofErr w:type="spellEnd"/>
      <w:r w:rsidR="00F1696F" w:rsidRPr="00FD7CFE">
        <w:rPr>
          <w:sz w:val="24"/>
          <w:szCs w:val="24"/>
        </w:rPr>
        <w:t>.</w:t>
      </w:r>
      <w:r w:rsidR="00F1696F" w:rsidRPr="00FD7CFE">
        <w:rPr>
          <w:sz w:val="24"/>
          <w:szCs w:val="24"/>
          <w:lang w:val="en-US"/>
        </w:rPr>
        <w:t>log</w:t>
      </w:r>
      <w:r w:rsidR="00F1696F" w:rsidRPr="00FD7CFE">
        <w:rPr>
          <w:sz w:val="24"/>
          <w:szCs w:val="24"/>
        </w:rPr>
        <w:t>». Лог-файл располагаются рядом с файлом «</w:t>
      </w:r>
      <w:proofErr w:type="spellStart"/>
      <w:r w:rsidR="00F1696F" w:rsidRPr="00FD7CFE">
        <w:rPr>
          <w:sz w:val="24"/>
          <w:szCs w:val="24"/>
        </w:rPr>
        <w:t>WDi</w:t>
      </w:r>
      <w:proofErr w:type="spellEnd"/>
      <w:r w:rsidR="00F1696F" w:rsidRPr="00FD7CFE">
        <w:rPr>
          <w:sz w:val="24"/>
          <w:szCs w:val="24"/>
          <w:lang w:val="en-US"/>
        </w:rPr>
        <w:t>al</w:t>
      </w:r>
      <w:r w:rsidR="00F1696F" w:rsidRPr="00FD7CFE">
        <w:rPr>
          <w:sz w:val="24"/>
          <w:szCs w:val="24"/>
        </w:rPr>
        <w:t>.</w:t>
      </w:r>
      <w:r w:rsidR="00F1696F" w:rsidRPr="00FD7CFE">
        <w:rPr>
          <w:sz w:val="24"/>
          <w:szCs w:val="24"/>
          <w:lang w:val="en-US"/>
        </w:rPr>
        <w:t>exe</w:t>
      </w:r>
      <w:r w:rsidR="00F1696F" w:rsidRPr="00FD7CFE">
        <w:rPr>
          <w:sz w:val="24"/>
          <w:szCs w:val="24"/>
        </w:rPr>
        <w:t>».</w:t>
      </w:r>
      <w:r w:rsidR="00F1696F">
        <w:rPr>
          <w:sz w:val="24"/>
          <w:szCs w:val="24"/>
        </w:rPr>
        <w:t xml:space="preserve"> В модуле присутствует многопоточная обработка для ускорения работы. Деление на поток сделано на основе бригад добычи. Каждой  бригаде добычи соответствует свой поток.</w:t>
      </w:r>
    </w:p>
    <w:p w:rsidR="00F151A1" w:rsidRPr="00C32467" w:rsidRDefault="00315192" w:rsidP="00C32467">
      <w:pPr>
        <w:pStyle w:val="aff"/>
        <w:ind w:firstLine="709"/>
        <w:rPr>
          <w:sz w:val="24"/>
          <w:szCs w:val="24"/>
        </w:rPr>
      </w:pPr>
      <w:r w:rsidRPr="00C4704B">
        <w:rPr>
          <w:sz w:val="24"/>
          <w:szCs w:val="24"/>
        </w:rPr>
        <w:t>Требование: на компьютере должен быть у</w:t>
      </w:r>
      <w:r w:rsidRPr="00C4704B">
        <w:rPr>
          <w:rStyle w:val="sentence"/>
          <w:color w:val="000000"/>
          <w:sz w:val="24"/>
          <w:szCs w:val="24"/>
        </w:rPr>
        <w:t xml:space="preserve">становлен </w:t>
      </w:r>
      <w:r w:rsidRPr="00C4704B">
        <w:rPr>
          <w:rStyle w:val="apple-style-span"/>
          <w:bCs/>
          <w:color w:val="000000"/>
          <w:sz w:val="24"/>
          <w:szCs w:val="24"/>
          <w:shd w:val="clear" w:color="auto" w:fill="FFFFFF"/>
        </w:rPr>
        <w:t xml:space="preserve">.NET </w:t>
      </w:r>
      <w:proofErr w:type="spellStart"/>
      <w:r w:rsidRPr="00C4704B">
        <w:rPr>
          <w:rStyle w:val="apple-style-span"/>
          <w:bCs/>
          <w:color w:val="000000"/>
          <w:sz w:val="24"/>
          <w:szCs w:val="24"/>
          <w:shd w:val="clear" w:color="auto" w:fill="FFFFFF"/>
        </w:rPr>
        <w:t>Framework</w:t>
      </w:r>
      <w:proofErr w:type="spellEnd"/>
      <w:r w:rsidRPr="00C4704B">
        <w:rPr>
          <w:sz w:val="24"/>
          <w:szCs w:val="24"/>
        </w:rPr>
        <w:t xml:space="preserve"> версии 4.0. </w:t>
      </w:r>
    </w:p>
    <w:p w:rsidR="00315192" w:rsidRPr="00C4704B" w:rsidRDefault="00315192" w:rsidP="00315192">
      <w:pPr>
        <w:pStyle w:val="aff"/>
        <w:ind w:firstLine="709"/>
        <w:rPr>
          <w:sz w:val="24"/>
          <w:szCs w:val="24"/>
        </w:rPr>
      </w:pPr>
      <w:r w:rsidRPr="00C4704B">
        <w:rPr>
          <w:sz w:val="24"/>
          <w:szCs w:val="24"/>
        </w:rPr>
        <w:t>Порядок установки и настройки:</w:t>
      </w:r>
    </w:p>
    <w:p w:rsidR="00315192" w:rsidRPr="00EE1395" w:rsidRDefault="00315192" w:rsidP="000479CB">
      <w:pPr>
        <w:pStyle w:val="aff"/>
        <w:numPr>
          <w:ilvl w:val="0"/>
          <w:numId w:val="12"/>
        </w:numPr>
        <w:ind w:left="1418" w:hanging="425"/>
        <w:rPr>
          <w:sz w:val="24"/>
          <w:szCs w:val="24"/>
        </w:rPr>
      </w:pPr>
      <w:r w:rsidRPr="00C4704B">
        <w:rPr>
          <w:sz w:val="24"/>
          <w:szCs w:val="24"/>
        </w:rPr>
        <w:t>Скопировать</w:t>
      </w:r>
      <w:r w:rsidRPr="00EE1395">
        <w:rPr>
          <w:sz w:val="24"/>
          <w:szCs w:val="24"/>
        </w:rPr>
        <w:t xml:space="preserve"> </w:t>
      </w:r>
      <w:r w:rsidRPr="00C4704B">
        <w:rPr>
          <w:sz w:val="24"/>
          <w:szCs w:val="24"/>
        </w:rPr>
        <w:t>файл</w:t>
      </w:r>
      <w:r w:rsidRPr="00EE1395">
        <w:rPr>
          <w:sz w:val="24"/>
          <w:szCs w:val="24"/>
        </w:rPr>
        <w:t xml:space="preserve"> «</w:t>
      </w:r>
      <w:proofErr w:type="spellStart"/>
      <w:r w:rsidRPr="00EE1395">
        <w:rPr>
          <w:sz w:val="24"/>
          <w:szCs w:val="24"/>
          <w:lang w:val="en-US"/>
        </w:rPr>
        <w:t>WDial</w:t>
      </w:r>
      <w:proofErr w:type="spellEnd"/>
      <w:r w:rsidRPr="00EE1395">
        <w:rPr>
          <w:sz w:val="24"/>
          <w:szCs w:val="24"/>
        </w:rPr>
        <w:t>.</w:t>
      </w:r>
      <w:r w:rsidRPr="00C4704B">
        <w:rPr>
          <w:sz w:val="24"/>
          <w:szCs w:val="24"/>
          <w:lang w:val="en-US"/>
        </w:rPr>
        <w:t>exe</w:t>
      </w:r>
      <w:r w:rsidRPr="00EE1395">
        <w:rPr>
          <w:sz w:val="24"/>
          <w:szCs w:val="24"/>
        </w:rPr>
        <w:t xml:space="preserve">» </w:t>
      </w:r>
      <w:r w:rsidRPr="00C4704B">
        <w:rPr>
          <w:sz w:val="24"/>
          <w:szCs w:val="24"/>
        </w:rPr>
        <w:t>и</w:t>
      </w:r>
      <w:r w:rsidRPr="00EE1395">
        <w:rPr>
          <w:sz w:val="24"/>
          <w:szCs w:val="24"/>
        </w:rPr>
        <w:t xml:space="preserve"> </w:t>
      </w:r>
      <w:proofErr w:type="spellStart"/>
      <w:r w:rsidRPr="00EE1395">
        <w:rPr>
          <w:sz w:val="24"/>
          <w:szCs w:val="24"/>
          <w:lang w:val="en-US"/>
        </w:rPr>
        <w:t>dll</w:t>
      </w:r>
      <w:proofErr w:type="spellEnd"/>
      <w:r w:rsidRPr="00EE1395">
        <w:rPr>
          <w:sz w:val="24"/>
          <w:szCs w:val="24"/>
        </w:rPr>
        <w:t xml:space="preserve"> </w:t>
      </w:r>
      <w:r w:rsidRPr="00C4704B">
        <w:rPr>
          <w:sz w:val="24"/>
          <w:szCs w:val="24"/>
        </w:rPr>
        <w:t>файлы</w:t>
      </w:r>
      <w:r w:rsidRPr="00EE1395">
        <w:rPr>
          <w:sz w:val="24"/>
          <w:szCs w:val="24"/>
        </w:rPr>
        <w:t xml:space="preserve"> </w:t>
      </w:r>
      <w:r w:rsidRPr="00C4704B">
        <w:rPr>
          <w:sz w:val="24"/>
          <w:szCs w:val="24"/>
        </w:rPr>
        <w:t>каталога</w:t>
      </w:r>
      <w:r w:rsidRPr="00EE1395">
        <w:rPr>
          <w:sz w:val="24"/>
          <w:szCs w:val="24"/>
        </w:rPr>
        <w:t xml:space="preserve"> &lt;[</w:t>
      </w:r>
      <w:r w:rsidRPr="00C4704B">
        <w:rPr>
          <w:sz w:val="24"/>
          <w:szCs w:val="24"/>
          <w:lang w:val="en-US"/>
        </w:rPr>
        <w:t>CD</w:t>
      </w:r>
      <w:r w:rsidRPr="00EE1395">
        <w:rPr>
          <w:sz w:val="24"/>
          <w:szCs w:val="24"/>
        </w:rPr>
        <w:t>]:\</w:t>
      </w:r>
      <w:r>
        <w:rPr>
          <w:sz w:val="24"/>
          <w:szCs w:val="24"/>
          <w:lang w:val="en-US"/>
        </w:rPr>
        <w:t>Region</w:t>
      </w:r>
      <w:r w:rsidRPr="00EE1395">
        <w:rPr>
          <w:sz w:val="24"/>
          <w:szCs w:val="24"/>
        </w:rPr>
        <w:t>\</w:t>
      </w:r>
      <w:proofErr w:type="spellStart"/>
      <w:r>
        <w:rPr>
          <w:sz w:val="24"/>
          <w:szCs w:val="24"/>
        </w:rPr>
        <w:t>Wdial</w:t>
      </w:r>
      <w:proofErr w:type="spellEnd"/>
      <w:r w:rsidRPr="00EE1395">
        <w:rPr>
          <w:sz w:val="24"/>
          <w:szCs w:val="24"/>
        </w:rPr>
        <w:t>&gt;</w:t>
      </w:r>
      <w:r w:rsidR="0087728A" w:rsidRPr="0087728A">
        <w:rPr>
          <w:sz w:val="24"/>
          <w:szCs w:val="24"/>
        </w:rPr>
        <w:t>;</w:t>
      </w:r>
    </w:p>
    <w:p w:rsidR="00315192" w:rsidRPr="00C4704B" w:rsidRDefault="00315192" w:rsidP="000479CB">
      <w:pPr>
        <w:pStyle w:val="aff"/>
        <w:numPr>
          <w:ilvl w:val="0"/>
          <w:numId w:val="12"/>
        </w:numPr>
        <w:ind w:left="1418" w:hanging="425"/>
        <w:rPr>
          <w:sz w:val="24"/>
          <w:szCs w:val="24"/>
        </w:rPr>
      </w:pPr>
      <w:r w:rsidRPr="00C4704B">
        <w:rPr>
          <w:sz w:val="24"/>
          <w:szCs w:val="24"/>
        </w:rPr>
        <w:t>Прописать настройки в файле «Region.ini»</w:t>
      </w:r>
      <w:r w:rsidR="0087728A" w:rsidRPr="0087728A">
        <w:rPr>
          <w:sz w:val="24"/>
          <w:szCs w:val="24"/>
        </w:rPr>
        <w:t>;</w:t>
      </w:r>
    </w:p>
    <w:p w:rsidR="00010AB0" w:rsidRPr="00315192" w:rsidRDefault="00315192" w:rsidP="000479CB">
      <w:pPr>
        <w:pStyle w:val="aff"/>
        <w:numPr>
          <w:ilvl w:val="0"/>
          <w:numId w:val="12"/>
        </w:numPr>
        <w:ind w:left="1418" w:hanging="425"/>
        <w:rPr>
          <w:sz w:val="24"/>
          <w:szCs w:val="24"/>
        </w:rPr>
      </w:pPr>
      <w:r w:rsidRPr="00C4704B">
        <w:rPr>
          <w:sz w:val="24"/>
          <w:szCs w:val="24"/>
        </w:rPr>
        <w:t>Создать ярлык к файлу «</w:t>
      </w:r>
      <w:proofErr w:type="spellStart"/>
      <w:r w:rsidRPr="00C4704B">
        <w:rPr>
          <w:sz w:val="24"/>
          <w:szCs w:val="24"/>
        </w:rPr>
        <w:t>WDial</w:t>
      </w:r>
      <w:proofErr w:type="spellEnd"/>
      <w:r w:rsidRPr="00C4704B">
        <w:rPr>
          <w:sz w:val="24"/>
          <w:szCs w:val="24"/>
        </w:rPr>
        <w:t>.</w:t>
      </w:r>
      <w:r w:rsidRPr="00C4704B">
        <w:rPr>
          <w:sz w:val="24"/>
          <w:szCs w:val="24"/>
          <w:lang w:val="en-US"/>
        </w:rPr>
        <w:t>exe</w:t>
      </w:r>
      <w:r w:rsidRPr="00C4704B">
        <w:rPr>
          <w:sz w:val="24"/>
          <w:szCs w:val="24"/>
        </w:rPr>
        <w:t>».</w:t>
      </w:r>
    </w:p>
    <w:p w:rsidR="00315192" w:rsidRPr="002327C5" w:rsidRDefault="00315192" w:rsidP="00315192">
      <w:pPr>
        <w:pStyle w:val="aff"/>
        <w:ind w:left="1418" w:firstLine="0"/>
        <w:rPr>
          <w:sz w:val="24"/>
          <w:szCs w:val="24"/>
        </w:rPr>
        <w:sectPr w:rsidR="00315192" w:rsidRPr="002327C5" w:rsidSect="006E4BA4">
          <w:pgSz w:w="11906" w:h="16838"/>
          <w:pgMar w:top="539" w:right="746" w:bottom="1276" w:left="1843" w:header="708" w:footer="708" w:gutter="0"/>
          <w:cols w:space="708"/>
          <w:docGrid w:linePitch="360"/>
        </w:sectPr>
      </w:pPr>
    </w:p>
    <w:p w:rsidR="004C100E" w:rsidRDefault="007F0949" w:rsidP="00013D9F">
      <w:pPr>
        <w:pStyle w:val="1"/>
      </w:pPr>
      <w:bookmarkStart w:id="39" w:name="_Toc442441314"/>
      <w:r>
        <w:lastRenderedPageBreak/>
        <w:t>У</w:t>
      </w:r>
      <w:r w:rsidR="00141944" w:rsidRPr="00141944">
        <w:t xml:space="preserve">СТАНОВКА И НАСТРОЙКА </w:t>
      </w:r>
      <w:r w:rsidR="00141944">
        <w:t>МОДУЛЯ ИНТЕРФЕЙС ОПЕРАТОРА</w:t>
      </w:r>
      <w:bookmarkEnd w:id="39"/>
    </w:p>
    <w:p w:rsidR="00883B53" w:rsidRDefault="00141944" w:rsidP="00C4704B">
      <w:pPr>
        <w:pStyle w:val="aff"/>
        <w:spacing w:before="240"/>
        <w:rPr>
          <w:sz w:val="24"/>
          <w:szCs w:val="24"/>
        </w:rPr>
      </w:pPr>
      <w:r>
        <w:rPr>
          <w:sz w:val="24"/>
          <w:szCs w:val="24"/>
        </w:rPr>
        <w:t>Модуль ИУС «Регион 3.0» и</w:t>
      </w:r>
      <w:r w:rsidR="00A541B9" w:rsidRPr="00C4704B">
        <w:rPr>
          <w:sz w:val="24"/>
          <w:szCs w:val="24"/>
        </w:rPr>
        <w:t xml:space="preserve">нтерфейс оператора предназначен для </w:t>
      </w:r>
      <w:r w:rsidR="00E92EFB" w:rsidRPr="00C4704B">
        <w:rPr>
          <w:sz w:val="24"/>
          <w:szCs w:val="24"/>
        </w:rPr>
        <w:t>управления</w:t>
      </w:r>
      <w:r w:rsidR="00A541B9" w:rsidRPr="00C4704B">
        <w:rPr>
          <w:sz w:val="24"/>
          <w:szCs w:val="24"/>
        </w:rPr>
        <w:t xml:space="preserve"> автома</w:t>
      </w:r>
      <w:r w:rsidR="00E92EFB" w:rsidRPr="00C4704B">
        <w:rPr>
          <w:sz w:val="24"/>
          <w:szCs w:val="24"/>
        </w:rPr>
        <w:t>тизированной системой</w:t>
      </w:r>
      <w:r w:rsidR="00883B53">
        <w:rPr>
          <w:sz w:val="24"/>
          <w:szCs w:val="24"/>
        </w:rPr>
        <w:t>, просмотра информации в виде отчетов, таблиц, графиков</w:t>
      </w:r>
      <w:r w:rsidR="00A541B9" w:rsidRPr="00C4704B">
        <w:rPr>
          <w:sz w:val="24"/>
          <w:szCs w:val="24"/>
        </w:rPr>
        <w:t>.</w:t>
      </w:r>
      <w:r w:rsidR="00EE479E" w:rsidRPr="00C4704B">
        <w:rPr>
          <w:sz w:val="24"/>
          <w:szCs w:val="24"/>
        </w:rPr>
        <w:t xml:space="preserve"> </w:t>
      </w:r>
    </w:p>
    <w:p w:rsidR="00C65E5D" w:rsidRPr="00C4704B" w:rsidRDefault="00C65E5D" w:rsidP="00141944">
      <w:pPr>
        <w:pStyle w:val="aff"/>
        <w:spacing w:before="120"/>
        <w:rPr>
          <w:sz w:val="24"/>
          <w:szCs w:val="24"/>
        </w:rPr>
      </w:pPr>
      <w:r w:rsidRPr="00C4704B">
        <w:rPr>
          <w:sz w:val="24"/>
          <w:szCs w:val="24"/>
        </w:rPr>
        <w:t>Требование:</w:t>
      </w:r>
      <w:r w:rsidR="008A1787" w:rsidRPr="00C4704B">
        <w:rPr>
          <w:sz w:val="24"/>
          <w:szCs w:val="24"/>
        </w:rPr>
        <w:t xml:space="preserve"> </w:t>
      </w:r>
      <w:r w:rsidR="00883B53">
        <w:rPr>
          <w:sz w:val="24"/>
          <w:szCs w:val="24"/>
        </w:rPr>
        <w:t xml:space="preserve">для установки и корректной работы </w:t>
      </w:r>
      <w:r w:rsidRPr="00C4704B">
        <w:rPr>
          <w:sz w:val="24"/>
          <w:szCs w:val="24"/>
        </w:rPr>
        <w:t>на компьютере должен быть у</w:t>
      </w:r>
      <w:r w:rsidRPr="00C4704B">
        <w:rPr>
          <w:rStyle w:val="sentence"/>
          <w:sz w:val="24"/>
          <w:szCs w:val="24"/>
        </w:rPr>
        <w:t xml:space="preserve">становлен </w:t>
      </w:r>
      <w:r w:rsidRPr="00C4704B">
        <w:rPr>
          <w:rStyle w:val="apple-style-span"/>
          <w:sz w:val="24"/>
          <w:szCs w:val="24"/>
        </w:rPr>
        <w:t xml:space="preserve">.NET </w:t>
      </w:r>
      <w:r w:rsidRPr="00C4704B">
        <w:rPr>
          <w:rStyle w:val="apple-style-span"/>
          <w:sz w:val="24"/>
          <w:szCs w:val="24"/>
          <w:lang w:val="en-US"/>
        </w:rPr>
        <w:t>Framework</w:t>
      </w:r>
      <w:r w:rsidR="000D0A9F">
        <w:rPr>
          <w:sz w:val="24"/>
          <w:szCs w:val="24"/>
        </w:rPr>
        <w:t xml:space="preserve"> версии 4.0 (требования для установки указаны в пункте 3.3).</w:t>
      </w:r>
      <w:r w:rsidRPr="00C4704B">
        <w:rPr>
          <w:sz w:val="24"/>
          <w:szCs w:val="24"/>
        </w:rPr>
        <w:t xml:space="preserve"> </w:t>
      </w:r>
    </w:p>
    <w:p w:rsidR="00C65E5D" w:rsidRPr="00C4704B" w:rsidRDefault="00C65E5D" w:rsidP="005D07F5">
      <w:pPr>
        <w:pStyle w:val="aff"/>
        <w:rPr>
          <w:sz w:val="24"/>
          <w:szCs w:val="24"/>
        </w:rPr>
      </w:pPr>
      <w:r w:rsidRPr="00C4704B">
        <w:rPr>
          <w:sz w:val="24"/>
          <w:szCs w:val="24"/>
        </w:rPr>
        <w:t>Порядок установки и настройки:</w:t>
      </w:r>
    </w:p>
    <w:p w:rsidR="00241726" w:rsidRDefault="007E4CA0" w:rsidP="000479CB">
      <w:pPr>
        <w:pStyle w:val="aff"/>
        <w:numPr>
          <w:ilvl w:val="1"/>
          <w:numId w:val="10"/>
        </w:numPr>
        <w:jc w:val="left"/>
        <w:rPr>
          <w:sz w:val="24"/>
          <w:szCs w:val="24"/>
        </w:rPr>
      </w:pPr>
      <w:r w:rsidRPr="00C4704B">
        <w:rPr>
          <w:sz w:val="24"/>
          <w:szCs w:val="24"/>
        </w:rPr>
        <w:t xml:space="preserve">Установить стандартным образом, используя установщик </w:t>
      </w:r>
    </w:p>
    <w:p w:rsidR="00C65E5D" w:rsidRPr="00C4704B" w:rsidRDefault="00B8618D" w:rsidP="00241726">
      <w:pPr>
        <w:pStyle w:val="aff"/>
        <w:ind w:left="1440" w:firstLine="0"/>
        <w:jc w:val="left"/>
        <w:rPr>
          <w:sz w:val="24"/>
          <w:szCs w:val="24"/>
        </w:rPr>
      </w:pPr>
      <w:proofErr w:type="gramStart"/>
      <w:r w:rsidRPr="00241726">
        <w:rPr>
          <w:b/>
          <w:sz w:val="24"/>
          <w:szCs w:val="24"/>
          <w:lang w:val="en-US"/>
        </w:rPr>
        <w:t>region</w:t>
      </w:r>
      <w:r w:rsidRPr="00241726">
        <w:rPr>
          <w:b/>
          <w:sz w:val="24"/>
          <w:szCs w:val="24"/>
        </w:rPr>
        <w:t>-3.0_</w:t>
      </w:r>
      <w:r w:rsidRPr="00241726">
        <w:rPr>
          <w:b/>
          <w:sz w:val="24"/>
          <w:szCs w:val="24"/>
          <w:lang w:val="en-US"/>
        </w:rPr>
        <w:t>setup</w:t>
      </w:r>
      <w:r w:rsidRPr="00241726">
        <w:rPr>
          <w:b/>
          <w:sz w:val="24"/>
          <w:szCs w:val="24"/>
        </w:rPr>
        <w:t>.</w:t>
      </w:r>
      <w:proofErr w:type="spellStart"/>
      <w:r w:rsidRPr="00241726">
        <w:rPr>
          <w:b/>
          <w:sz w:val="24"/>
          <w:szCs w:val="24"/>
          <w:lang w:val="en-US"/>
        </w:rPr>
        <w:t>msi</w:t>
      </w:r>
      <w:proofErr w:type="spellEnd"/>
      <w:proofErr w:type="gramEnd"/>
      <w:r w:rsidR="0087728A" w:rsidRPr="0087728A">
        <w:rPr>
          <w:sz w:val="24"/>
          <w:szCs w:val="24"/>
        </w:rPr>
        <w:t>;</w:t>
      </w:r>
    </w:p>
    <w:p w:rsidR="009A63D5" w:rsidRPr="009A63D5" w:rsidRDefault="00B8618D" w:rsidP="009A63D5">
      <w:pPr>
        <w:pStyle w:val="aff"/>
        <w:numPr>
          <w:ilvl w:val="1"/>
          <w:numId w:val="10"/>
        </w:numPr>
        <w:jc w:val="left"/>
        <w:rPr>
          <w:sz w:val="24"/>
          <w:szCs w:val="24"/>
        </w:rPr>
      </w:pPr>
      <w:r w:rsidRPr="00C4704B">
        <w:rPr>
          <w:sz w:val="24"/>
          <w:szCs w:val="24"/>
        </w:rPr>
        <w:t>Запустить ярлык «Интерфейс оператора</w:t>
      </w:r>
      <w:r w:rsidR="00E31D21" w:rsidRPr="00C4704B">
        <w:rPr>
          <w:sz w:val="24"/>
          <w:szCs w:val="24"/>
        </w:rPr>
        <w:t xml:space="preserve"> АСУ ТП</w:t>
      </w:r>
      <w:r w:rsidR="007768A3">
        <w:rPr>
          <w:sz w:val="24"/>
          <w:szCs w:val="24"/>
        </w:rPr>
        <w:t xml:space="preserve"> Регион 3.0</w:t>
      </w:r>
      <w:r w:rsidRPr="00C4704B">
        <w:rPr>
          <w:sz w:val="24"/>
          <w:szCs w:val="24"/>
        </w:rPr>
        <w:t>» с</w:t>
      </w:r>
      <w:r w:rsidR="009A63D5">
        <w:rPr>
          <w:sz w:val="24"/>
          <w:szCs w:val="24"/>
        </w:rPr>
        <w:t xml:space="preserve"> рабочего стола или панели пуск и в</w:t>
      </w:r>
      <w:r w:rsidR="007768A3" w:rsidRPr="009A63D5">
        <w:rPr>
          <w:sz w:val="24"/>
          <w:szCs w:val="24"/>
        </w:rPr>
        <w:t>ыбрать необходимое подключение среди доступных, либо создать пользовате</w:t>
      </w:r>
      <w:r w:rsidR="009A63D5" w:rsidRPr="009A63D5">
        <w:rPr>
          <w:sz w:val="24"/>
          <w:szCs w:val="24"/>
        </w:rPr>
        <w:t>льское подключение к серверу БД</w:t>
      </w:r>
      <w:r w:rsidR="0087728A" w:rsidRPr="0087728A">
        <w:rPr>
          <w:sz w:val="24"/>
          <w:szCs w:val="24"/>
        </w:rPr>
        <w:t>;</w:t>
      </w:r>
      <w:r w:rsidRPr="009A63D5">
        <w:rPr>
          <w:sz w:val="24"/>
          <w:szCs w:val="24"/>
        </w:rPr>
        <w:t xml:space="preserve"> </w:t>
      </w:r>
    </w:p>
    <w:p w:rsidR="00B8618D" w:rsidRPr="00C4704B" w:rsidRDefault="009A63D5" w:rsidP="000479CB">
      <w:pPr>
        <w:pStyle w:val="aff"/>
        <w:numPr>
          <w:ilvl w:val="1"/>
          <w:numId w:val="10"/>
        </w:numPr>
        <w:jc w:val="left"/>
        <w:rPr>
          <w:sz w:val="24"/>
          <w:szCs w:val="24"/>
        </w:rPr>
      </w:pPr>
      <w:r>
        <w:rPr>
          <w:sz w:val="24"/>
          <w:szCs w:val="24"/>
        </w:rPr>
        <w:t>Пройти авторизацию в программе</w:t>
      </w:r>
      <w:r w:rsidR="00B8618D" w:rsidRPr="00C4704B">
        <w:rPr>
          <w:sz w:val="24"/>
          <w:szCs w:val="24"/>
        </w:rPr>
        <w:t>.</w:t>
      </w:r>
    </w:p>
    <w:p w:rsidR="007F0949" w:rsidRDefault="00141944" w:rsidP="00FF16C2">
      <w:pPr>
        <w:pStyle w:val="aff"/>
        <w:spacing w:before="120"/>
      </w:pPr>
      <w:r>
        <w:rPr>
          <w:sz w:val="24"/>
          <w:szCs w:val="24"/>
        </w:rPr>
        <w:t>Ниже описан процесс установки и настройки модуля «Интерфейс оператора».</w:t>
      </w:r>
    </w:p>
    <w:p w:rsidR="00923394" w:rsidRPr="00CC24B9" w:rsidRDefault="00FF16C2" w:rsidP="00064E13">
      <w:pPr>
        <w:pStyle w:val="2"/>
      </w:pPr>
      <w:bookmarkStart w:id="40" w:name="_Toc306178960"/>
      <w:bookmarkStart w:id="41" w:name="_Toc442441315"/>
      <w:r>
        <w:t>Установка Интерфейса Оператора</w:t>
      </w:r>
      <w:bookmarkEnd w:id="40"/>
      <w:bookmarkEnd w:id="41"/>
    </w:p>
    <w:p w:rsidR="00923394" w:rsidRPr="00FF16C2" w:rsidRDefault="00923394" w:rsidP="00CC24B9">
      <w:pPr>
        <w:pStyle w:val="aff"/>
        <w:spacing w:before="120"/>
        <w:ind w:firstLine="709"/>
        <w:rPr>
          <w:sz w:val="24"/>
          <w:szCs w:val="24"/>
        </w:rPr>
      </w:pPr>
      <w:r w:rsidRPr="00FF16C2">
        <w:rPr>
          <w:sz w:val="24"/>
          <w:szCs w:val="24"/>
        </w:rPr>
        <w:t>После запуска программы появится окно приветствия с предложением установить «Интерфейс оператора АСУ ТП Регион»</w:t>
      </w:r>
      <w:r w:rsidR="00CC24B9">
        <w:rPr>
          <w:sz w:val="24"/>
          <w:szCs w:val="24"/>
        </w:rPr>
        <w:t xml:space="preserve"> </w:t>
      </w:r>
      <w:r w:rsidR="00516EB0">
        <w:rPr>
          <w:sz w:val="24"/>
          <w:szCs w:val="24"/>
        </w:rPr>
        <w:t>как показано на рисунке 4</w:t>
      </w:r>
      <w:r w:rsidR="00CC24B9">
        <w:rPr>
          <w:sz w:val="24"/>
          <w:szCs w:val="24"/>
        </w:rPr>
        <w:t>.1</w:t>
      </w:r>
      <w:r w:rsidRPr="00FF16C2">
        <w:rPr>
          <w:sz w:val="24"/>
          <w:szCs w:val="24"/>
        </w:rPr>
        <w:t>. Для продолжения установки необходимо нажать кнопку «Далее».</w:t>
      </w:r>
    </w:p>
    <w:p w:rsidR="00923394" w:rsidRDefault="00432AEA" w:rsidP="00CC24B9">
      <w:pPr>
        <w:pStyle w:val="aff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36603" cy="3390900"/>
            <wp:effectExtent l="19050" t="0" r="6797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603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4B9" w:rsidRPr="00FF16C2" w:rsidRDefault="00516EB0" w:rsidP="00CC24B9">
      <w:pPr>
        <w:pStyle w:val="aff"/>
        <w:spacing w:before="120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Рисунок 4</w:t>
      </w:r>
      <w:r w:rsidR="00CC24B9">
        <w:rPr>
          <w:sz w:val="24"/>
          <w:szCs w:val="24"/>
        </w:rPr>
        <w:t>.1 – Окно приветствия</w:t>
      </w:r>
    </w:p>
    <w:p w:rsidR="00923394" w:rsidRPr="00FF16C2" w:rsidRDefault="00CC24B9" w:rsidP="00CC24B9">
      <w:pPr>
        <w:pStyle w:val="aff"/>
        <w:spacing w:after="120"/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Следующим этапом является принятие лицензионного соглашения. Окно с подтверждение лицензионного </w:t>
      </w:r>
      <w:r w:rsidR="00516EB0">
        <w:rPr>
          <w:sz w:val="24"/>
          <w:szCs w:val="24"/>
        </w:rPr>
        <w:t>соглашения показано на рисунке 4</w:t>
      </w:r>
      <w:r>
        <w:rPr>
          <w:sz w:val="24"/>
          <w:szCs w:val="24"/>
        </w:rPr>
        <w:t xml:space="preserve">.2. Для продолжения установки необходимо установить </w:t>
      </w:r>
      <w:r w:rsidR="00923394" w:rsidRPr="00FF16C2">
        <w:rPr>
          <w:sz w:val="24"/>
          <w:szCs w:val="24"/>
        </w:rPr>
        <w:t>галочку «Я принимаю условия лицензионного соглашения». После этого нажать кнопку «Далее».</w:t>
      </w:r>
    </w:p>
    <w:p w:rsidR="00923394" w:rsidRDefault="00432AEA" w:rsidP="00CC24B9">
      <w:pPr>
        <w:pStyle w:val="aff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00058" cy="3362325"/>
            <wp:effectExtent l="19050" t="0" r="5242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030" cy="3364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394" w:rsidRPr="00FF16C2" w:rsidRDefault="00516EB0" w:rsidP="00CC24B9">
      <w:pPr>
        <w:pStyle w:val="aff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Рисунок 4</w:t>
      </w:r>
      <w:r w:rsidR="00CC24B9">
        <w:rPr>
          <w:sz w:val="24"/>
          <w:szCs w:val="24"/>
        </w:rPr>
        <w:t>.2 – Лицензионное соглашение</w:t>
      </w:r>
    </w:p>
    <w:p w:rsidR="00923394" w:rsidRPr="00FF16C2" w:rsidRDefault="00923394" w:rsidP="00704A0B">
      <w:pPr>
        <w:pStyle w:val="aff"/>
        <w:spacing w:before="120" w:after="120"/>
        <w:ind w:firstLine="709"/>
        <w:rPr>
          <w:sz w:val="24"/>
          <w:szCs w:val="24"/>
        </w:rPr>
      </w:pPr>
      <w:r w:rsidRPr="00FF16C2">
        <w:rPr>
          <w:sz w:val="24"/>
          <w:szCs w:val="24"/>
        </w:rPr>
        <w:t xml:space="preserve">В окне «Выбор организации» </w:t>
      </w:r>
      <w:r w:rsidR="00CC24B9">
        <w:rPr>
          <w:sz w:val="24"/>
          <w:szCs w:val="24"/>
        </w:rPr>
        <w:t xml:space="preserve">необходимо </w:t>
      </w:r>
      <w:r w:rsidR="00704A0B">
        <w:rPr>
          <w:sz w:val="24"/>
          <w:szCs w:val="24"/>
        </w:rPr>
        <w:t xml:space="preserve">выбрать нужную организацию </w:t>
      </w:r>
      <w:r w:rsidRPr="00FF16C2">
        <w:rPr>
          <w:sz w:val="24"/>
          <w:szCs w:val="24"/>
        </w:rPr>
        <w:t>из с</w:t>
      </w:r>
      <w:r w:rsidR="00704A0B">
        <w:rPr>
          <w:sz w:val="24"/>
          <w:szCs w:val="24"/>
        </w:rPr>
        <w:t xml:space="preserve">писка для продолжения установки, как </w:t>
      </w:r>
      <w:r w:rsidR="00516EB0">
        <w:rPr>
          <w:sz w:val="24"/>
          <w:szCs w:val="24"/>
        </w:rPr>
        <w:t>показано на рисунке 4</w:t>
      </w:r>
      <w:r w:rsidR="00704A0B">
        <w:rPr>
          <w:sz w:val="24"/>
          <w:szCs w:val="24"/>
        </w:rPr>
        <w:t xml:space="preserve">.3. </w:t>
      </w:r>
    </w:p>
    <w:p w:rsidR="00923394" w:rsidRDefault="00432AEA" w:rsidP="00CC24B9">
      <w:pPr>
        <w:pStyle w:val="aff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84163" cy="3419475"/>
            <wp:effectExtent l="19050" t="0" r="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163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4B9" w:rsidRPr="00FF16C2" w:rsidRDefault="00516EB0" w:rsidP="00CC24B9">
      <w:pPr>
        <w:pStyle w:val="aff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Рисунок 4</w:t>
      </w:r>
      <w:r w:rsidR="00CC24B9">
        <w:rPr>
          <w:sz w:val="24"/>
          <w:szCs w:val="24"/>
        </w:rPr>
        <w:t>.3 – Выбор организации</w:t>
      </w:r>
    </w:p>
    <w:p w:rsidR="00704A0B" w:rsidRPr="00704A0B" w:rsidRDefault="00704A0B" w:rsidP="00704A0B">
      <w:pPr>
        <w:pStyle w:val="aff"/>
        <w:rPr>
          <w:i/>
          <w:sz w:val="24"/>
          <w:szCs w:val="24"/>
        </w:rPr>
      </w:pPr>
      <w:r w:rsidRPr="00704A0B">
        <w:rPr>
          <w:i/>
          <w:sz w:val="24"/>
          <w:szCs w:val="24"/>
        </w:rPr>
        <w:lastRenderedPageBreak/>
        <w:t>Примечание: выбор организации влияет на выбор списка подключений по умолчанию.</w:t>
      </w:r>
    </w:p>
    <w:p w:rsidR="00923394" w:rsidRDefault="00923394" w:rsidP="005C5ACB">
      <w:pPr>
        <w:pStyle w:val="aff"/>
        <w:rPr>
          <w:sz w:val="24"/>
          <w:szCs w:val="24"/>
        </w:rPr>
      </w:pPr>
      <w:r w:rsidRPr="00FF16C2">
        <w:rPr>
          <w:sz w:val="24"/>
          <w:szCs w:val="24"/>
        </w:rPr>
        <w:t xml:space="preserve">После выбора </w:t>
      </w:r>
      <w:r w:rsidR="00704A0B">
        <w:rPr>
          <w:sz w:val="24"/>
          <w:szCs w:val="24"/>
        </w:rPr>
        <w:t>организации,</w:t>
      </w:r>
      <w:r w:rsidRPr="00FF16C2">
        <w:rPr>
          <w:sz w:val="24"/>
          <w:szCs w:val="24"/>
        </w:rPr>
        <w:t xml:space="preserve"> появится логотип организации и возможность продолжить установку.</w:t>
      </w:r>
      <w:r w:rsidR="00704A0B">
        <w:rPr>
          <w:sz w:val="24"/>
          <w:szCs w:val="24"/>
        </w:rPr>
        <w:t xml:space="preserve"> Необходимо нажать кнопку «Далее» и перейти к выбору типа установки,</w:t>
      </w:r>
      <w:r w:rsidR="00516EB0">
        <w:rPr>
          <w:sz w:val="24"/>
          <w:szCs w:val="24"/>
        </w:rPr>
        <w:t xml:space="preserve"> как показано на рисунке 4</w:t>
      </w:r>
      <w:r w:rsidR="00704A0B">
        <w:rPr>
          <w:sz w:val="24"/>
          <w:szCs w:val="24"/>
        </w:rPr>
        <w:t>.4. Р</w:t>
      </w:r>
      <w:r w:rsidR="002C5ACE">
        <w:rPr>
          <w:sz w:val="24"/>
          <w:szCs w:val="24"/>
        </w:rPr>
        <w:t>екомендуется выбрать тип</w:t>
      </w:r>
      <w:r w:rsidR="00704A0B">
        <w:rPr>
          <w:sz w:val="24"/>
          <w:szCs w:val="24"/>
        </w:rPr>
        <w:t xml:space="preserve"> установки «Обычная».</w:t>
      </w:r>
    </w:p>
    <w:p w:rsidR="00704A0B" w:rsidRDefault="00432AEA" w:rsidP="00704A0B">
      <w:pPr>
        <w:pStyle w:val="aff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44010" cy="3240305"/>
            <wp:effectExtent l="19050" t="0" r="889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253" cy="324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A0B" w:rsidRDefault="00516EB0" w:rsidP="005C5ACB">
      <w:pPr>
        <w:pStyle w:val="aff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Рисунок 4</w:t>
      </w:r>
      <w:r w:rsidR="00704A0B">
        <w:rPr>
          <w:sz w:val="24"/>
          <w:szCs w:val="24"/>
        </w:rPr>
        <w:t>.4 – Выбор типа установки</w:t>
      </w:r>
    </w:p>
    <w:p w:rsidR="00704A0B" w:rsidRPr="00FF16C2" w:rsidRDefault="00704A0B" w:rsidP="005C5ACB">
      <w:pPr>
        <w:pStyle w:val="aff"/>
        <w:spacing w:before="120"/>
        <w:rPr>
          <w:sz w:val="24"/>
          <w:szCs w:val="24"/>
        </w:rPr>
      </w:pPr>
      <w:r>
        <w:rPr>
          <w:sz w:val="24"/>
          <w:szCs w:val="24"/>
        </w:rPr>
        <w:t>На последнем этапе</w:t>
      </w:r>
      <w:r w:rsidR="005C5ACB">
        <w:rPr>
          <w:sz w:val="24"/>
          <w:szCs w:val="24"/>
        </w:rPr>
        <w:t xml:space="preserve"> </w:t>
      </w:r>
      <w:r w:rsidR="002C5ACE">
        <w:rPr>
          <w:sz w:val="24"/>
          <w:szCs w:val="24"/>
        </w:rPr>
        <w:t xml:space="preserve">подготовки к установке </w:t>
      </w:r>
      <w:r w:rsidR="00516EB0">
        <w:rPr>
          <w:sz w:val="24"/>
          <w:szCs w:val="24"/>
        </w:rPr>
        <w:t>(</w:t>
      </w:r>
      <w:proofErr w:type="gramStart"/>
      <w:r w:rsidR="00516EB0">
        <w:rPr>
          <w:sz w:val="24"/>
          <w:szCs w:val="24"/>
        </w:rPr>
        <w:t>показан</w:t>
      </w:r>
      <w:proofErr w:type="gramEnd"/>
      <w:r w:rsidR="00516EB0">
        <w:rPr>
          <w:sz w:val="24"/>
          <w:szCs w:val="24"/>
        </w:rPr>
        <w:t xml:space="preserve"> на рисунке 4</w:t>
      </w:r>
      <w:r w:rsidR="005C5ACB">
        <w:rPr>
          <w:sz w:val="24"/>
          <w:szCs w:val="24"/>
        </w:rPr>
        <w:t>.5)</w:t>
      </w:r>
      <w:r>
        <w:rPr>
          <w:sz w:val="24"/>
          <w:szCs w:val="24"/>
        </w:rPr>
        <w:t xml:space="preserve"> для продолжения, необходимо нажать кнопку «Установить».</w:t>
      </w:r>
    </w:p>
    <w:p w:rsidR="00923394" w:rsidRDefault="00432AEA" w:rsidP="00704A0B">
      <w:pPr>
        <w:pStyle w:val="aff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239151" cy="3314700"/>
            <wp:effectExtent l="19050" t="0" r="8999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151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A0B" w:rsidRDefault="00516EB0" w:rsidP="00704A0B">
      <w:pPr>
        <w:pStyle w:val="aff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Рисунок 4</w:t>
      </w:r>
      <w:r w:rsidR="00704A0B">
        <w:rPr>
          <w:sz w:val="24"/>
          <w:szCs w:val="24"/>
        </w:rPr>
        <w:t>.5 – Запуск установки</w:t>
      </w:r>
    </w:p>
    <w:p w:rsidR="005C5ACB" w:rsidRPr="00FF16C2" w:rsidRDefault="005C5ACB" w:rsidP="005C5ACB">
      <w:pPr>
        <w:pStyle w:val="aff"/>
        <w:rPr>
          <w:sz w:val="24"/>
          <w:szCs w:val="24"/>
        </w:rPr>
      </w:pPr>
      <w:r>
        <w:rPr>
          <w:sz w:val="24"/>
          <w:szCs w:val="24"/>
        </w:rPr>
        <w:lastRenderedPageBreak/>
        <w:t>Ход процесс</w:t>
      </w:r>
      <w:r w:rsidR="00516EB0">
        <w:rPr>
          <w:sz w:val="24"/>
          <w:szCs w:val="24"/>
        </w:rPr>
        <w:t>а установки показан на рисунке 4</w:t>
      </w:r>
      <w:r>
        <w:rPr>
          <w:sz w:val="24"/>
          <w:szCs w:val="24"/>
        </w:rPr>
        <w:t>.6</w:t>
      </w:r>
    </w:p>
    <w:p w:rsidR="00923394" w:rsidRDefault="00432AEA" w:rsidP="005C5ACB">
      <w:pPr>
        <w:pStyle w:val="aff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287877" cy="3352800"/>
            <wp:effectExtent l="19050" t="0" r="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773" cy="335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ACB" w:rsidRPr="00FF16C2" w:rsidRDefault="00516EB0" w:rsidP="005C5ACB">
      <w:pPr>
        <w:pStyle w:val="aff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Рисунок 4</w:t>
      </w:r>
      <w:r w:rsidR="005C5ACB">
        <w:rPr>
          <w:sz w:val="24"/>
          <w:szCs w:val="24"/>
        </w:rPr>
        <w:t>.6 – Ход установки</w:t>
      </w:r>
    </w:p>
    <w:p w:rsidR="00923394" w:rsidRPr="00FF16C2" w:rsidRDefault="00923394" w:rsidP="002C5ACE">
      <w:pPr>
        <w:pStyle w:val="aff"/>
        <w:spacing w:before="120" w:after="120"/>
        <w:rPr>
          <w:sz w:val="24"/>
          <w:szCs w:val="24"/>
        </w:rPr>
      </w:pPr>
      <w:r w:rsidRPr="00FF16C2">
        <w:rPr>
          <w:sz w:val="24"/>
          <w:szCs w:val="24"/>
        </w:rPr>
        <w:t>Приложение «Интерфейс оператора АСУ ТП Регион» установлено. Если нужно запустить Регион по окончанию установки,</w:t>
      </w:r>
      <w:r w:rsidR="005C5ACB">
        <w:rPr>
          <w:sz w:val="24"/>
          <w:szCs w:val="24"/>
        </w:rPr>
        <w:t xml:space="preserve"> необходимо поставить галочку «Запустить интерфейс оператора»</w:t>
      </w:r>
      <w:r w:rsidR="00516EB0">
        <w:rPr>
          <w:sz w:val="24"/>
          <w:szCs w:val="24"/>
        </w:rPr>
        <w:t xml:space="preserve"> как показано на рисунке 4</w:t>
      </w:r>
      <w:r w:rsidR="002C5ACE">
        <w:rPr>
          <w:sz w:val="24"/>
          <w:szCs w:val="24"/>
        </w:rPr>
        <w:t>.7</w:t>
      </w:r>
      <w:r w:rsidR="005C5ACB">
        <w:rPr>
          <w:sz w:val="24"/>
          <w:szCs w:val="24"/>
        </w:rPr>
        <w:t>.</w:t>
      </w:r>
      <w:r w:rsidRPr="00FF16C2">
        <w:rPr>
          <w:sz w:val="24"/>
          <w:szCs w:val="24"/>
        </w:rPr>
        <w:t xml:space="preserve"> </w:t>
      </w:r>
      <w:r w:rsidR="005C5ACB">
        <w:rPr>
          <w:sz w:val="24"/>
          <w:szCs w:val="24"/>
        </w:rPr>
        <w:t>Для завершения установки необходимо нажать</w:t>
      </w:r>
      <w:r w:rsidRPr="00FF16C2">
        <w:rPr>
          <w:sz w:val="24"/>
          <w:szCs w:val="24"/>
        </w:rPr>
        <w:t xml:space="preserve"> кнопку «Готово».</w:t>
      </w:r>
    </w:p>
    <w:p w:rsidR="00923394" w:rsidRPr="00FF16C2" w:rsidRDefault="00432AEA" w:rsidP="002C5ACE">
      <w:pPr>
        <w:pStyle w:val="aff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43400" cy="3396214"/>
            <wp:effectExtent l="19050" t="0" r="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39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AEA" w:rsidRPr="00FF16C2" w:rsidRDefault="00516EB0" w:rsidP="00AC5AF9">
      <w:pPr>
        <w:pStyle w:val="aff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Рисунок 4</w:t>
      </w:r>
      <w:r w:rsidR="002C5ACE">
        <w:rPr>
          <w:sz w:val="24"/>
          <w:szCs w:val="24"/>
        </w:rPr>
        <w:t>.7 - Завершение установки</w:t>
      </w:r>
    </w:p>
    <w:p w:rsidR="00923394" w:rsidRPr="00AC5AF9" w:rsidRDefault="00AC5AF9" w:rsidP="00AC5AF9">
      <w:pPr>
        <w:pStyle w:val="aff"/>
        <w:spacing w:before="120"/>
        <w:rPr>
          <w:sz w:val="24"/>
          <w:szCs w:val="24"/>
        </w:rPr>
      </w:pPr>
      <w:r>
        <w:rPr>
          <w:sz w:val="24"/>
          <w:szCs w:val="24"/>
        </w:rPr>
        <w:lastRenderedPageBreak/>
        <w:t>После установки, п</w:t>
      </w:r>
      <w:r w:rsidR="00923394" w:rsidRPr="00FF16C2">
        <w:rPr>
          <w:sz w:val="24"/>
          <w:szCs w:val="24"/>
        </w:rPr>
        <w:t>рограмма добавляет я</w:t>
      </w:r>
      <w:r>
        <w:rPr>
          <w:sz w:val="24"/>
          <w:szCs w:val="24"/>
        </w:rPr>
        <w:t>рлыки на рабочий стол и в меню «П</w:t>
      </w:r>
      <w:r w:rsidR="00923394" w:rsidRPr="00FF16C2">
        <w:rPr>
          <w:sz w:val="24"/>
          <w:szCs w:val="24"/>
        </w:rPr>
        <w:t>уск</w:t>
      </w:r>
      <w:r>
        <w:rPr>
          <w:sz w:val="24"/>
          <w:szCs w:val="24"/>
        </w:rPr>
        <w:t>»</w:t>
      </w:r>
      <w:r w:rsidR="00923394" w:rsidRPr="00FF16C2">
        <w:rPr>
          <w:sz w:val="24"/>
          <w:szCs w:val="24"/>
        </w:rPr>
        <w:t>.</w:t>
      </w:r>
    </w:p>
    <w:p w:rsidR="007F0949" w:rsidRDefault="007F0949" w:rsidP="00064E13">
      <w:pPr>
        <w:pStyle w:val="2"/>
      </w:pPr>
      <w:bookmarkStart w:id="42" w:name="_Toc442441316"/>
      <w:r>
        <w:t>Настройка подключений в приложении «Интерфейс оператора АСУ ТП Регион»</w:t>
      </w:r>
      <w:bookmarkEnd w:id="42"/>
    </w:p>
    <w:p w:rsidR="00D7149B" w:rsidRDefault="007F0949" w:rsidP="00D7149B">
      <w:pPr>
        <w:spacing w:before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7149B">
        <w:rPr>
          <w:rFonts w:ascii="Arial" w:hAnsi="Arial" w:cs="Arial"/>
          <w:sz w:val="24"/>
          <w:szCs w:val="24"/>
        </w:rPr>
        <w:t>После установки прило</w:t>
      </w:r>
      <w:r w:rsidR="00731701" w:rsidRPr="00D7149B">
        <w:rPr>
          <w:rFonts w:ascii="Arial" w:hAnsi="Arial" w:cs="Arial"/>
          <w:sz w:val="24"/>
          <w:szCs w:val="24"/>
        </w:rPr>
        <w:t>жения «Интерфейс оператора ИУС</w:t>
      </w:r>
      <w:r w:rsidRPr="00D7149B">
        <w:rPr>
          <w:rFonts w:ascii="Arial" w:hAnsi="Arial" w:cs="Arial"/>
          <w:sz w:val="24"/>
          <w:szCs w:val="24"/>
        </w:rPr>
        <w:t xml:space="preserve"> Регион» (далее просто «Регион 3.0») следует на</w:t>
      </w:r>
      <w:r w:rsidR="00D7149B">
        <w:rPr>
          <w:rFonts w:ascii="Arial" w:hAnsi="Arial" w:cs="Arial"/>
          <w:sz w:val="24"/>
          <w:szCs w:val="24"/>
        </w:rPr>
        <w:t>строить подключения к серверам.</w:t>
      </w:r>
    </w:p>
    <w:p w:rsidR="007F0949" w:rsidRPr="00A52BFC" w:rsidRDefault="007F0949" w:rsidP="00A52BFC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52BFC">
        <w:rPr>
          <w:rFonts w:ascii="Arial" w:hAnsi="Arial" w:cs="Arial"/>
          <w:sz w:val="24"/>
          <w:szCs w:val="24"/>
        </w:rPr>
        <w:t>При первом запуске существует два варианта настройки пользовательских подключений:</w:t>
      </w:r>
    </w:p>
    <w:p w:rsidR="007F0949" w:rsidRPr="00A52BFC" w:rsidRDefault="002C32E6" w:rsidP="0037298E">
      <w:pPr>
        <w:numPr>
          <w:ilvl w:val="0"/>
          <w:numId w:val="13"/>
        </w:numPr>
        <w:tabs>
          <w:tab w:val="clear" w:pos="720"/>
          <w:tab w:val="num" w:pos="1418"/>
        </w:tabs>
        <w:spacing w:line="360" w:lineRule="auto"/>
        <w:ind w:left="1418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Выбор подключений из списка</w:t>
      </w:r>
    </w:p>
    <w:p w:rsidR="009A63D5" w:rsidRPr="009A63D5" w:rsidRDefault="002C32E6" w:rsidP="0037298E">
      <w:pPr>
        <w:numPr>
          <w:ilvl w:val="0"/>
          <w:numId w:val="13"/>
        </w:numPr>
        <w:tabs>
          <w:tab w:val="clear" w:pos="720"/>
          <w:tab w:val="num" w:pos="1418"/>
        </w:tabs>
        <w:spacing w:line="360" w:lineRule="auto"/>
        <w:ind w:left="1417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Настройка подключений</w:t>
      </w:r>
      <w:r w:rsidR="007F0949" w:rsidRPr="00A52BFC">
        <w:rPr>
          <w:rFonts w:ascii="Arial" w:hAnsi="Arial" w:cs="Arial"/>
          <w:sz w:val="24"/>
          <w:szCs w:val="24"/>
        </w:rPr>
        <w:t>.</w:t>
      </w:r>
    </w:p>
    <w:p w:rsidR="007F0949" w:rsidRPr="00A52BFC" w:rsidRDefault="002C32E6" w:rsidP="003046DB">
      <w:pPr>
        <w:pStyle w:val="3"/>
      </w:pPr>
      <w:bookmarkStart w:id="43" w:name="_Toc442441317"/>
      <w:r>
        <w:t>Выбор подключений из списка</w:t>
      </w:r>
      <w:bookmarkEnd w:id="43"/>
    </w:p>
    <w:p w:rsidR="002C32E6" w:rsidRDefault="00241726" w:rsidP="002C32E6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Если при установке</w:t>
      </w:r>
      <w:r w:rsidR="002C32E6">
        <w:rPr>
          <w:rFonts w:ascii="Arial" w:hAnsi="Arial" w:cs="Arial"/>
          <w:sz w:val="24"/>
          <w:szCs w:val="24"/>
        </w:rPr>
        <w:t xml:space="preserve"> была корректно указана организация, то по умолчанию программа предлагает список доступных подключений как показано на рисунк</w:t>
      </w:r>
      <w:r w:rsidR="006A0B33">
        <w:rPr>
          <w:rFonts w:ascii="Arial" w:hAnsi="Arial" w:cs="Arial"/>
          <w:sz w:val="24"/>
          <w:szCs w:val="24"/>
        </w:rPr>
        <w:t>е 4.8</w:t>
      </w:r>
      <w:r w:rsidR="002C32E6">
        <w:rPr>
          <w:rFonts w:ascii="Arial" w:hAnsi="Arial" w:cs="Arial"/>
          <w:sz w:val="24"/>
          <w:szCs w:val="24"/>
        </w:rPr>
        <w:t>.</w:t>
      </w:r>
    </w:p>
    <w:p w:rsidR="00D242D6" w:rsidRDefault="00D242D6" w:rsidP="002C32E6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D7149B" w:rsidRPr="002C32E6" w:rsidRDefault="00D7149B" w:rsidP="00A52BFC">
      <w:pPr>
        <w:pStyle w:val="aff"/>
        <w:ind w:firstLine="0"/>
        <w:jc w:val="center"/>
        <w:rPr>
          <w:sz w:val="24"/>
          <w:szCs w:val="24"/>
        </w:rPr>
      </w:pPr>
      <w:r w:rsidRPr="002C32E6">
        <w:rPr>
          <w:noProof/>
          <w:sz w:val="24"/>
          <w:szCs w:val="24"/>
        </w:rPr>
        <w:drawing>
          <wp:inline distT="0" distB="0" distL="0" distR="0">
            <wp:extent cx="3077742" cy="4648200"/>
            <wp:effectExtent l="19050" t="0" r="8358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999" cy="465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FC" w:rsidRPr="002C32E6" w:rsidRDefault="00A52BFC" w:rsidP="00AC5AF9">
      <w:pPr>
        <w:pStyle w:val="aff"/>
        <w:spacing w:before="120" w:after="120"/>
        <w:ind w:firstLine="0"/>
        <w:jc w:val="center"/>
        <w:rPr>
          <w:sz w:val="24"/>
          <w:szCs w:val="24"/>
        </w:rPr>
      </w:pPr>
      <w:r w:rsidRPr="002C32E6">
        <w:rPr>
          <w:sz w:val="24"/>
          <w:szCs w:val="24"/>
        </w:rPr>
        <w:t>Рисунок 4.</w:t>
      </w:r>
      <w:r w:rsidR="006A0B33">
        <w:rPr>
          <w:sz w:val="24"/>
          <w:szCs w:val="24"/>
        </w:rPr>
        <w:t>8</w:t>
      </w:r>
      <w:r w:rsidRPr="002C32E6">
        <w:rPr>
          <w:sz w:val="24"/>
          <w:szCs w:val="24"/>
        </w:rPr>
        <w:t xml:space="preserve"> – Выбор подключений</w:t>
      </w:r>
    </w:p>
    <w:p w:rsidR="00D023E3" w:rsidRPr="00F51699" w:rsidRDefault="00D023E3" w:rsidP="00D023E3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Чтобы сохранить сервер в списке подключений, необходимо установить отметку в квадрате справа от названия сервера. </w:t>
      </w:r>
      <w:r w:rsidRPr="00D242D6">
        <w:rPr>
          <w:rFonts w:ascii="Arial" w:hAnsi="Arial" w:cs="Arial"/>
          <w:sz w:val="24"/>
          <w:szCs w:val="24"/>
        </w:rPr>
        <w:t>Список подключений создается персонально для каждого пользователя компьютера.</w:t>
      </w:r>
      <w:r>
        <w:rPr>
          <w:rFonts w:ascii="Arial" w:hAnsi="Arial" w:cs="Arial"/>
          <w:sz w:val="24"/>
          <w:szCs w:val="24"/>
        </w:rPr>
        <w:t xml:space="preserve"> При отсутствии нужных серверов в списке доступных подключений, рекомендуется перейти к секции редактирования подключений</w:t>
      </w:r>
      <w:r w:rsidRPr="00D7149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 помощью кнопки </w:t>
      </w:r>
      <w:r w:rsidRPr="001B5E9B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6700" cy="200025"/>
            <wp:effectExtent l="19050" t="0" r="0" b="0"/>
            <wp:docPr id="1" name="Рисунок 224" descr="bUC_fi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bUC_first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(Рисунок 4.8).</w:t>
      </w:r>
    </w:p>
    <w:p w:rsidR="000C39C1" w:rsidRPr="00D7149B" w:rsidRDefault="00D023E3" w:rsidP="00D023E3">
      <w:pPr>
        <w:pStyle w:val="aff"/>
        <w:spacing w:before="120"/>
        <w:ind w:firstLine="0"/>
        <w:rPr>
          <w:sz w:val="24"/>
          <w:szCs w:val="24"/>
        </w:rPr>
      </w:pPr>
      <w:r>
        <w:rPr>
          <w:sz w:val="24"/>
          <w:szCs w:val="24"/>
        </w:rPr>
        <w:tab/>
        <w:t>После выбора всех нужных серверов, необходимо нажать правой кнопкой мыши на окно со списком подключений и выбрать «Обновить».</w:t>
      </w:r>
      <w:r w:rsidRPr="00D023E3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0C39C1">
        <w:rPr>
          <w:sz w:val="24"/>
          <w:szCs w:val="24"/>
        </w:rPr>
        <w:t>После этого список подключений будет сохран</w:t>
      </w:r>
      <w:r>
        <w:rPr>
          <w:sz w:val="24"/>
          <w:szCs w:val="24"/>
        </w:rPr>
        <w:t xml:space="preserve">ен и можно перейти </w:t>
      </w:r>
      <w:proofErr w:type="gramStart"/>
      <w:r>
        <w:rPr>
          <w:sz w:val="24"/>
          <w:szCs w:val="24"/>
        </w:rPr>
        <w:t>ко</w:t>
      </w:r>
      <w:proofErr w:type="gramEnd"/>
      <w:r>
        <w:rPr>
          <w:sz w:val="24"/>
          <w:szCs w:val="24"/>
        </w:rPr>
        <w:t xml:space="preserve"> входу в Систему</w:t>
      </w:r>
      <w:r w:rsidR="000C39C1">
        <w:rPr>
          <w:sz w:val="24"/>
          <w:szCs w:val="24"/>
        </w:rPr>
        <w:t xml:space="preserve">. </w:t>
      </w:r>
      <w:r>
        <w:rPr>
          <w:sz w:val="24"/>
          <w:szCs w:val="24"/>
        </w:rPr>
        <w:t>В</w:t>
      </w:r>
      <w:r w:rsidR="000C39C1" w:rsidRPr="00D7149B">
        <w:rPr>
          <w:sz w:val="24"/>
          <w:szCs w:val="24"/>
        </w:rPr>
        <w:t xml:space="preserve">ход в Систему описан в разделе </w:t>
      </w:r>
      <w:r w:rsidR="000C39C1">
        <w:rPr>
          <w:sz w:val="24"/>
          <w:szCs w:val="24"/>
        </w:rPr>
        <w:t xml:space="preserve">4.3 </w:t>
      </w:r>
      <w:r w:rsidR="000C39C1" w:rsidRPr="00D7149B">
        <w:rPr>
          <w:sz w:val="24"/>
          <w:szCs w:val="24"/>
        </w:rPr>
        <w:t>Авторизация в «Регион 3.0».</w:t>
      </w:r>
    </w:p>
    <w:p w:rsidR="002C32E6" w:rsidRPr="00A52BFC" w:rsidRDefault="002C32E6" w:rsidP="003046DB">
      <w:pPr>
        <w:pStyle w:val="3"/>
      </w:pPr>
      <w:bookmarkStart w:id="44" w:name="_Toc442441318"/>
      <w:r>
        <w:t>Настройка подключений</w:t>
      </w:r>
      <w:bookmarkEnd w:id="44"/>
    </w:p>
    <w:p w:rsidR="006A0B33" w:rsidRDefault="006A0B33" w:rsidP="006A0B33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6A0B33">
        <w:rPr>
          <w:rFonts w:ascii="Arial" w:hAnsi="Arial" w:cs="Arial"/>
          <w:sz w:val="24"/>
          <w:szCs w:val="24"/>
        </w:rPr>
        <w:t>Для удобства администрирования</w:t>
      </w:r>
      <w:r w:rsidR="001B4043">
        <w:rPr>
          <w:rFonts w:ascii="Arial" w:hAnsi="Arial" w:cs="Arial"/>
          <w:sz w:val="24"/>
          <w:szCs w:val="24"/>
        </w:rPr>
        <w:t xml:space="preserve"> система</w:t>
      </w:r>
      <w:r w:rsidRPr="006A0B33">
        <w:rPr>
          <w:rFonts w:ascii="Arial" w:hAnsi="Arial" w:cs="Arial"/>
          <w:sz w:val="24"/>
          <w:szCs w:val="24"/>
        </w:rPr>
        <w:t xml:space="preserve"> «Регион 3.0» позволяет вручную создавать пользовательские подключения к серверам.</w:t>
      </w:r>
    </w:p>
    <w:p w:rsidR="006A0B33" w:rsidRPr="006A0B33" w:rsidRDefault="006A0B33" w:rsidP="006A0B33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6A0B33">
        <w:rPr>
          <w:rFonts w:ascii="Arial" w:hAnsi="Arial" w:cs="Arial"/>
          <w:sz w:val="24"/>
          <w:szCs w:val="24"/>
        </w:rPr>
        <w:t xml:space="preserve">Добавить пользовательское подключение можно, открыв «Редактирование пользовательских подключений» </w:t>
      </w:r>
      <w:r w:rsidR="00AC5AF9">
        <w:rPr>
          <w:rFonts w:ascii="Arial" w:hAnsi="Arial" w:cs="Arial"/>
          <w:sz w:val="24"/>
          <w:szCs w:val="24"/>
        </w:rPr>
        <w:t xml:space="preserve">(показано на рисунке 4.9) </w:t>
      </w:r>
      <w:r w:rsidRPr="006A0B33">
        <w:rPr>
          <w:rFonts w:ascii="Arial" w:hAnsi="Arial" w:cs="Arial"/>
          <w:sz w:val="24"/>
          <w:szCs w:val="24"/>
        </w:rPr>
        <w:t>с помощью кнопки:</w:t>
      </w:r>
    </w:p>
    <w:p w:rsidR="006A0B33" w:rsidRPr="006A0B33" w:rsidRDefault="006A0B33" w:rsidP="0037298E">
      <w:pPr>
        <w:numPr>
          <w:ilvl w:val="0"/>
          <w:numId w:val="14"/>
        </w:numPr>
        <w:tabs>
          <w:tab w:val="clear" w:pos="720"/>
          <w:tab w:val="num" w:pos="1418"/>
        </w:tabs>
        <w:spacing w:line="360" w:lineRule="auto"/>
        <w:ind w:left="1417" w:hanging="425"/>
        <w:jc w:val="both"/>
        <w:rPr>
          <w:rFonts w:ascii="Arial" w:hAnsi="Arial" w:cs="Arial"/>
          <w:sz w:val="24"/>
          <w:szCs w:val="24"/>
        </w:rPr>
      </w:pPr>
      <w:r w:rsidRPr="006A0B33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6700" cy="200025"/>
            <wp:effectExtent l="19050" t="0" r="0" b="0"/>
            <wp:docPr id="243" name="Рисунок 224" descr="bUC_fi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bUC_first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5AF9">
        <w:rPr>
          <w:rFonts w:ascii="Arial" w:hAnsi="Arial" w:cs="Arial"/>
          <w:sz w:val="24"/>
          <w:szCs w:val="24"/>
        </w:rPr>
        <w:t xml:space="preserve"> </w:t>
      </w:r>
      <w:r w:rsidRPr="006A0B33">
        <w:rPr>
          <w:rFonts w:ascii="Arial" w:hAnsi="Arial" w:cs="Arial"/>
          <w:sz w:val="24"/>
          <w:szCs w:val="24"/>
        </w:rPr>
        <w:t xml:space="preserve">- при первом запуске «Регион 3.0»; </w:t>
      </w:r>
    </w:p>
    <w:p w:rsidR="006A0B33" w:rsidRDefault="006A0B33" w:rsidP="0037298E">
      <w:pPr>
        <w:numPr>
          <w:ilvl w:val="0"/>
          <w:numId w:val="14"/>
        </w:numPr>
        <w:tabs>
          <w:tab w:val="clear" w:pos="720"/>
          <w:tab w:val="num" w:pos="1418"/>
        </w:tabs>
        <w:spacing w:line="360" w:lineRule="auto"/>
        <w:ind w:left="1417" w:hanging="425"/>
        <w:jc w:val="both"/>
        <w:rPr>
          <w:rFonts w:ascii="Arial" w:hAnsi="Arial" w:cs="Arial"/>
          <w:sz w:val="24"/>
          <w:szCs w:val="24"/>
        </w:rPr>
      </w:pPr>
      <w:r w:rsidRPr="006A0B33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6700" cy="200025"/>
            <wp:effectExtent l="19050" t="0" r="0" b="0"/>
            <wp:docPr id="244" name="Рисунок 225" descr="bUC_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bUC_main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5AF9">
        <w:rPr>
          <w:rFonts w:ascii="Arial" w:hAnsi="Arial" w:cs="Arial"/>
          <w:sz w:val="24"/>
          <w:szCs w:val="24"/>
        </w:rPr>
        <w:t xml:space="preserve"> </w:t>
      </w:r>
      <w:r w:rsidRPr="006A0B33">
        <w:rPr>
          <w:rFonts w:ascii="Arial" w:hAnsi="Arial" w:cs="Arial"/>
          <w:sz w:val="24"/>
          <w:szCs w:val="24"/>
        </w:rPr>
        <w:t xml:space="preserve">- при последующих запусках «Регион 3.0». </w:t>
      </w:r>
    </w:p>
    <w:p w:rsidR="000C39C1" w:rsidRDefault="000C39C1" w:rsidP="000C39C1">
      <w:pPr>
        <w:pStyle w:val="aff"/>
        <w:spacing w:before="120"/>
        <w:ind w:firstLine="709"/>
        <w:rPr>
          <w:sz w:val="24"/>
          <w:szCs w:val="24"/>
        </w:rPr>
      </w:pPr>
      <w:r w:rsidRPr="006A0B33">
        <w:rPr>
          <w:sz w:val="24"/>
          <w:szCs w:val="24"/>
        </w:rPr>
        <w:t>После нажатия данной кнопки, вместо секции «Вход в систему» появится секция «Редактирование пользовательских подключений». В данной секции можно выбрать уже существующие подключения к серверам, а также создать вручную пользовательские подключения, заполнив необходимые поля настроек.</w:t>
      </w:r>
    </w:p>
    <w:p w:rsidR="000C39C1" w:rsidRPr="00F51699" w:rsidRDefault="000C39C1" w:rsidP="000C39C1">
      <w:pPr>
        <w:pStyle w:val="aff"/>
        <w:ind w:firstLine="709"/>
        <w:rPr>
          <w:sz w:val="24"/>
          <w:szCs w:val="24"/>
        </w:rPr>
      </w:pPr>
      <w:r>
        <w:rPr>
          <w:sz w:val="24"/>
          <w:szCs w:val="24"/>
        </w:rPr>
        <w:t>Возможности окна редактирования</w:t>
      </w:r>
      <w:r w:rsidRPr="00F51699">
        <w:rPr>
          <w:sz w:val="24"/>
          <w:szCs w:val="24"/>
        </w:rPr>
        <w:t xml:space="preserve"> поль</w:t>
      </w:r>
      <w:r>
        <w:rPr>
          <w:sz w:val="24"/>
          <w:szCs w:val="24"/>
        </w:rPr>
        <w:t>зовательских подключений включаю</w:t>
      </w:r>
      <w:r w:rsidRPr="00F51699">
        <w:rPr>
          <w:sz w:val="24"/>
          <w:szCs w:val="24"/>
        </w:rPr>
        <w:t>т в себя:</w:t>
      </w:r>
    </w:p>
    <w:p w:rsidR="000C39C1" w:rsidRDefault="000C39C1" w:rsidP="0037298E">
      <w:pPr>
        <w:pStyle w:val="aff"/>
        <w:numPr>
          <w:ilvl w:val="0"/>
          <w:numId w:val="31"/>
        </w:numPr>
        <w:rPr>
          <w:sz w:val="24"/>
          <w:szCs w:val="24"/>
        </w:rPr>
      </w:pPr>
      <w:r>
        <w:rPr>
          <w:sz w:val="24"/>
          <w:szCs w:val="24"/>
        </w:rPr>
        <w:t>Выбор</w:t>
      </w:r>
      <w:r w:rsidRPr="001B5E9B">
        <w:rPr>
          <w:sz w:val="24"/>
          <w:szCs w:val="24"/>
        </w:rPr>
        <w:t>/</w:t>
      </w:r>
      <w:r>
        <w:rPr>
          <w:sz w:val="24"/>
          <w:szCs w:val="24"/>
        </w:rPr>
        <w:t>снятие выбора с подключений из готового списка;</w:t>
      </w:r>
    </w:p>
    <w:p w:rsidR="000C39C1" w:rsidRPr="00F51699" w:rsidRDefault="000C39C1" w:rsidP="0037298E">
      <w:pPr>
        <w:pStyle w:val="aff"/>
        <w:numPr>
          <w:ilvl w:val="0"/>
          <w:numId w:val="31"/>
        </w:numPr>
        <w:rPr>
          <w:sz w:val="24"/>
          <w:szCs w:val="24"/>
        </w:rPr>
      </w:pPr>
      <w:r w:rsidRPr="006A0B33">
        <w:rPr>
          <w:noProof/>
          <w:sz w:val="24"/>
          <w:szCs w:val="24"/>
        </w:rPr>
        <w:drawing>
          <wp:inline distT="0" distB="0" distL="0" distR="0">
            <wp:extent cx="523875" cy="200025"/>
            <wp:effectExtent l="19050" t="0" r="9525" b="0"/>
            <wp:docPr id="264" name="Рисунок 226" descr="bCre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bCreat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- </w:t>
      </w:r>
      <w:r w:rsidRPr="00F51699">
        <w:rPr>
          <w:sz w:val="24"/>
          <w:szCs w:val="24"/>
        </w:rPr>
        <w:t>Создание пользовательского подключения;</w:t>
      </w:r>
    </w:p>
    <w:p w:rsidR="000C39C1" w:rsidRPr="00F51699" w:rsidRDefault="000C39C1" w:rsidP="0037298E">
      <w:pPr>
        <w:pStyle w:val="aff"/>
        <w:numPr>
          <w:ilvl w:val="0"/>
          <w:numId w:val="31"/>
        </w:numPr>
        <w:rPr>
          <w:sz w:val="24"/>
          <w:szCs w:val="24"/>
        </w:rPr>
      </w:pPr>
      <w:r w:rsidRPr="006A0B33">
        <w:rPr>
          <w:noProof/>
          <w:sz w:val="24"/>
          <w:szCs w:val="24"/>
        </w:rPr>
        <w:drawing>
          <wp:inline distT="0" distB="0" distL="0" distR="0">
            <wp:extent cx="533400" cy="200025"/>
            <wp:effectExtent l="19050" t="0" r="0" b="0"/>
            <wp:docPr id="265" name="Рисунок 227" descr="b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bDel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- </w:t>
      </w:r>
      <w:r w:rsidRPr="00F51699">
        <w:rPr>
          <w:sz w:val="24"/>
          <w:szCs w:val="24"/>
        </w:rPr>
        <w:t>Удаление пользовательского подключения;</w:t>
      </w:r>
    </w:p>
    <w:p w:rsidR="000C39C1" w:rsidRPr="00EB01FF" w:rsidRDefault="000C39C1" w:rsidP="0037298E">
      <w:pPr>
        <w:pStyle w:val="aff"/>
        <w:numPr>
          <w:ilvl w:val="0"/>
          <w:numId w:val="31"/>
        </w:numPr>
        <w:rPr>
          <w:sz w:val="24"/>
          <w:szCs w:val="24"/>
        </w:rPr>
      </w:pPr>
      <w:r w:rsidRPr="006A0B33">
        <w:rPr>
          <w:noProof/>
          <w:sz w:val="24"/>
          <w:szCs w:val="24"/>
        </w:rPr>
        <w:drawing>
          <wp:inline distT="0" distB="0" distL="0" distR="0">
            <wp:extent cx="609600" cy="200025"/>
            <wp:effectExtent l="19050" t="0" r="0" b="0"/>
            <wp:docPr id="267" name="Рисунок 228" descr="bCh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bChang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- </w:t>
      </w:r>
      <w:r w:rsidRPr="00F51699">
        <w:rPr>
          <w:sz w:val="24"/>
          <w:szCs w:val="24"/>
        </w:rPr>
        <w:t>Редактировани</w:t>
      </w:r>
      <w:r w:rsidR="001B4043">
        <w:rPr>
          <w:sz w:val="24"/>
          <w:szCs w:val="24"/>
        </w:rPr>
        <w:t>е</w:t>
      </w:r>
      <w:r w:rsidRPr="00F51699">
        <w:rPr>
          <w:sz w:val="24"/>
          <w:szCs w:val="24"/>
        </w:rPr>
        <w:t xml:space="preserve"> пользовательского подключения.</w:t>
      </w:r>
    </w:p>
    <w:p w:rsidR="000C39C1" w:rsidRPr="006A0B33" w:rsidRDefault="000C39C1" w:rsidP="000C39C1">
      <w:pPr>
        <w:spacing w:before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A0B33">
        <w:rPr>
          <w:rFonts w:ascii="Arial" w:hAnsi="Arial" w:cs="Arial"/>
          <w:sz w:val="24"/>
          <w:szCs w:val="24"/>
        </w:rPr>
        <w:t xml:space="preserve">Также существуют кнопки: </w:t>
      </w:r>
    </w:p>
    <w:p w:rsidR="000C39C1" w:rsidRPr="006A0B33" w:rsidRDefault="000C39C1" w:rsidP="0037298E">
      <w:pPr>
        <w:pStyle w:val="afd"/>
        <w:numPr>
          <w:ilvl w:val="0"/>
          <w:numId w:val="32"/>
        </w:numPr>
        <w:spacing w:line="360" w:lineRule="auto"/>
        <w:ind w:left="1418"/>
        <w:jc w:val="both"/>
        <w:rPr>
          <w:rFonts w:ascii="Arial" w:hAnsi="Arial" w:cs="Arial"/>
          <w:sz w:val="24"/>
          <w:szCs w:val="24"/>
        </w:rPr>
      </w:pPr>
      <w:r w:rsidRPr="006A0B33">
        <w:rPr>
          <w:rFonts w:ascii="Arial" w:hAnsi="Arial" w:cs="Arial"/>
          <w:sz w:val="24"/>
          <w:szCs w:val="24"/>
        </w:rPr>
        <w:t>Сохранить изменения</w:t>
      </w:r>
      <w:proofErr w:type="gramStart"/>
      <w:r w:rsidRPr="006A0B33">
        <w:rPr>
          <w:rFonts w:ascii="Arial" w:hAnsi="Arial" w:cs="Arial"/>
          <w:sz w:val="24"/>
          <w:szCs w:val="24"/>
        </w:rPr>
        <w:t xml:space="preserve"> - </w:t>
      </w:r>
      <w:r w:rsidRPr="006A0B33">
        <w:rPr>
          <w:noProof/>
        </w:rPr>
        <w:drawing>
          <wp:inline distT="0" distB="0" distL="0" distR="0">
            <wp:extent cx="628650" cy="200025"/>
            <wp:effectExtent l="19050" t="0" r="0" b="0"/>
            <wp:docPr id="268" name="Рисунок 229" descr="bS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bSave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B33">
        <w:rPr>
          <w:rFonts w:ascii="Arial" w:hAnsi="Arial" w:cs="Arial"/>
          <w:sz w:val="24"/>
          <w:szCs w:val="24"/>
        </w:rPr>
        <w:t>;</w:t>
      </w:r>
      <w:proofErr w:type="gramEnd"/>
    </w:p>
    <w:p w:rsidR="000C39C1" w:rsidRPr="006A0B33" w:rsidRDefault="000C39C1" w:rsidP="0037298E">
      <w:pPr>
        <w:pStyle w:val="afd"/>
        <w:numPr>
          <w:ilvl w:val="0"/>
          <w:numId w:val="32"/>
        </w:numPr>
        <w:spacing w:line="360" w:lineRule="auto"/>
        <w:ind w:left="1418"/>
        <w:jc w:val="both"/>
        <w:rPr>
          <w:rFonts w:ascii="Arial" w:hAnsi="Arial" w:cs="Arial"/>
          <w:sz w:val="24"/>
          <w:szCs w:val="24"/>
        </w:rPr>
      </w:pPr>
      <w:r w:rsidRPr="006A0B33">
        <w:rPr>
          <w:rFonts w:ascii="Arial" w:hAnsi="Arial" w:cs="Arial"/>
          <w:sz w:val="24"/>
          <w:szCs w:val="24"/>
        </w:rPr>
        <w:t>Отменить редактирование</w:t>
      </w:r>
      <w:proofErr w:type="gramStart"/>
      <w:r w:rsidRPr="006A0B33">
        <w:rPr>
          <w:rFonts w:ascii="Arial" w:hAnsi="Arial" w:cs="Arial"/>
          <w:sz w:val="24"/>
          <w:szCs w:val="24"/>
        </w:rPr>
        <w:t xml:space="preserve"> - </w:t>
      </w:r>
      <w:r w:rsidRPr="006A0B33">
        <w:rPr>
          <w:noProof/>
        </w:rPr>
        <w:drawing>
          <wp:inline distT="0" distB="0" distL="0" distR="0">
            <wp:extent cx="180975" cy="200025"/>
            <wp:effectExtent l="19050" t="0" r="9525" b="0"/>
            <wp:docPr id="269" name="Рисунок 230" descr="b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bBack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B33">
        <w:rPr>
          <w:rFonts w:ascii="Arial" w:hAnsi="Arial" w:cs="Arial"/>
          <w:sz w:val="24"/>
          <w:szCs w:val="24"/>
        </w:rPr>
        <w:t>;</w:t>
      </w:r>
      <w:proofErr w:type="gramEnd"/>
    </w:p>
    <w:p w:rsidR="000C39C1" w:rsidRPr="000C39C1" w:rsidRDefault="000C39C1" w:rsidP="0037298E">
      <w:pPr>
        <w:pStyle w:val="afd"/>
        <w:numPr>
          <w:ilvl w:val="0"/>
          <w:numId w:val="32"/>
        </w:numPr>
        <w:spacing w:line="360" w:lineRule="auto"/>
        <w:ind w:left="1418"/>
        <w:jc w:val="both"/>
        <w:rPr>
          <w:rFonts w:ascii="Arial" w:hAnsi="Arial" w:cs="Arial"/>
          <w:sz w:val="24"/>
          <w:szCs w:val="24"/>
        </w:rPr>
      </w:pPr>
      <w:r w:rsidRPr="006A0B33">
        <w:rPr>
          <w:rFonts w:ascii="Arial" w:hAnsi="Arial" w:cs="Arial"/>
          <w:sz w:val="24"/>
          <w:szCs w:val="24"/>
        </w:rPr>
        <w:t xml:space="preserve">Перейти к секции авторизации - </w:t>
      </w:r>
      <w:r w:rsidRPr="006A0B33">
        <w:rPr>
          <w:noProof/>
        </w:rPr>
        <w:drawing>
          <wp:inline distT="0" distB="0" distL="0" distR="0">
            <wp:extent cx="266700" cy="200025"/>
            <wp:effectExtent l="19050" t="0" r="0" b="0"/>
            <wp:docPr id="270" name="Рисунок 231" descr="bAu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bAuth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B33">
        <w:rPr>
          <w:rFonts w:ascii="Arial" w:hAnsi="Arial" w:cs="Arial"/>
          <w:sz w:val="24"/>
          <w:szCs w:val="24"/>
        </w:rPr>
        <w:t>.</w:t>
      </w:r>
    </w:p>
    <w:p w:rsidR="00AC5AF9" w:rsidRDefault="00AC5AF9" w:rsidP="00AC5AF9">
      <w:pPr>
        <w:pStyle w:val="aff"/>
        <w:ind w:firstLine="0"/>
        <w:jc w:val="center"/>
        <w:rPr>
          <w:sz w:val="24"/>
          <w:szCs w:val="24"/>
        </w:rPr>
      </w:pPr>
      <w:r w:rsidRPr="00AC5AF9">
        <w:rPr>
          <w:noProof/>
          <w:sz w:val="24"/>
          <w:szCs w:val="24"/>
        </w:rPr>
        <w:lastRenderedPageBreak/>
        <w:drawing>
          <wp:inline distT="0" distB="0" distL="0" distR="0">
            <wp:extent cx="3248025" cy="5648325"/>
            <wp:effectExtent l="19050" t="0" r="9525" b="0"/>
            <wp:docPr id="254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F9" w:rsidRDefault="00AC5AF9" w:rsidP="00AC5AF9">
      <w:pPr>
        <w:pStyle w:val="aff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Рисунок 4.9 – Редактирование подключений</w:t>
      </w:r>
    </w:p>
    <w:p w:rsidR="001B5E9B" w:rsidRPr="00AC5AF9" w:rsidRDefault="001B4043" w:rsidP="00AC5AF9">
      <w:pPr>
        <w:pStyle w:val="aff"/>
        <w:spacing w:before="240"/>
        <w:rPr>
          <w:sz w:val="24"/>
          <w:szCs w:val="24"/>
        </w:rPr>
      </w:pPr>
      <w:r>
        <w:rPr>
          <w:sz w:val="24"/>
          <w:szCs w:val="24"/>
        </w:rPr>
        <w:t>После авторизации</w:t>
      </w:r>
      <w:r w:rsidR="001B5E9B" w:rsidRPr="00AC5AF9">
        <w:rPr>
          <w:sz w:val="24"/>
          <w:szCs w:val="24"/>
        </w:rPr>
        <w:t xml:space="preserve"> в п</w:t>
      </w:r>
      <w:r>
        <w:rPr>
          <w:sz w:val="24"/>
          <w:szCs w:val="24"/>
        </w:rPr>
        <w:t>рограмме</w:t>
      </w:r>
      <w:r w:rsidR="00AC5AF9">
        <w:rPr>
          <w:sz w:val="24"/>
          <w:szCs w:val="24"/>
        </w:rPr>
        <w:t xml:space="preserve"> можно открыть</w:t>
      </w:r>
      <w:r w:rsidR="001B5E9B" w:rsidRPr="00AC5AF9">
        <w:rPr>
          <w:sz w:val="24"/>
          <w:szCs w:val="24"/>
        </w:rPr>
        <w:t xml:space="preserve"> старт</w:t>
      </w:r>
      <w:r w:rsidR="00AC5AF9">
        <w:rPr>
          <w:sz w:val="24"/>
          <w:szCs w:val="24"/>
        </w:rPr>
        <w:t>овое окно с помощью «Сервис»-&gt;</w:t>
      </w:r>
      <w:r w:rsidR="001B5E9B" w:rsidRPr="00AC5AF9">
        <w:rPr>
          <w:sz w:val="24"/>
          <w:szCs w:val="24"/>
        </w:rPr>
        <w:t>«Подключения» основного меню «Регион 3.0»</w:t>
      </w:r>
      <w:r w:rsidR="00AC5AF9">
        <w:rPr>
          <w:sz w:val="24"/>
          <w:szCs w:val="24"/>
        </w:rPr>
        <w:t>, как показано на рисунке 4.10</w:t>
      </w:r>
      <w:r w:rsidR="001B5E9B" w:rsidRPr="00AC5AF9">
        <w:rPr>
          <w:sz w:val="24"/>
          <w:szCs w:val="24"/>
        </w:rPr>
        <w:t>.</w:t>
      </w:r>
    </w:p>
    <w:p w:rsidR="001B5E9B" w:rsidRPr="00AC5AF9" w:rsidRDefault="001B5E9B" w:rsidP="00AC5AF9">
      <w:pPr>
        <w:pStyle w:val="aff"/>
        <w:ind w:firstLine="0"/>
        <w:jc w:val="center"/>
        <w:rPr>
          <w:sz w:val="24"/>
          <w:szCs w:val="24"/>
        </w:rPr>
      </w:pPr>
      <w:r w:rsidRPr="00AC5AF9">
        <w:rPr>
          <w:noProof/>
          <w:sz w:val="24"/>
          <w:szCs w:val="24"/>
        </w:rPr>
        <w:drawing>
          <wp:inline distT="0" distB="0" distL="0" distR="0">
            <wp:extent cx="4048125" cy="2114550"/>
            <wp:effectExtent l="19050" t="0" r="9525" b="0"/>
            <wp:docPr id="240" name="Рисунок 232" descr="sf_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sf_6_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F9" w:rsidRPr="00AC5AF9" w:rsidRDefault="00AC5AF9" w:rsidP="00AC5AF9">
      <w:pPr>
        <w:pStyle w:val="aff"/>
        <w:ind w:firstLine="0"/>
        <w:jc w:val="center"/>
        <w:rPr>
          <w:sz w:val="24"/>
          <w:szCs w:val="24"/>
        </w:rPr>
      </w:pPr>
      <w:r w:rsidRPr="00AC5AF9">
        <w:rPr>
          <w:sz w:val="24"/>
          <w:szCs w:val="24"/>
        </w:rPr>
        <w:t xml:space="preserve">Рисунок 4.10 </w:t>
      </w:r>
      <w:r>
        <w:rPr>
          <w:sz w:val="24"/>
          <w:szCs w:val="24"/>
        </w:rPr>
        <w:t>–</w:t>
      </w:r>
      <w:r w:rsidRPr="00AC5AF9">
        <w:rPr>
          <w:sz w:val="24"/>
          <w:szCs w:val="24"/>
        </w:rPr>
        <w:t xml:space="preserve"> </w:t>
      </w:r>
      <w:r>
        <w:rPr>
          <w:sz w:val="24"/>
          <w:szCs w:val="24"/>
        </w:rPr>
        <w:t>Меню подключения</w:t>
      </w:r>
    </w:p>
    <w:p w:rsidR="002C32E6" w:rsidRPr="00EB01FF" w:rsidRDefault="002C32E6" w:rsidP="00DC07F9">
      <w:pPr>
        <w:pStyle w:val="4"/>
      </w:pPr>
      <w:r w:rsidRPr="00EB01FF">
        <w:lastRenderedPageBreak/>
        <w:t>Создание пользовательского подключения</w:t>
      </w:r>
    </w:p>
    <w:p w:rsidR="002C32E6" w:rsidRPr="00F51699" w:rsidRDefault="002C32E6" w:rsidP="00EB01FF">
      <w:pPr>
        <w:pStyle w:val="aff"/>
        <w:spacing w:before="120"/>
        <w:ind w:firstLine="709"/>
        <w:rPr>
          <w:sz w:val="24"/>
          <w:szCs w:val="24"/>
        </w:rPr>
      </w:pPr>
      <w:r w:rsidRPr="00F51699">
        <w:rPr>
          <w:sz w:val="24"/>
          <w:szCs w:val="24"/>
        </w:rPr>
        <w:t>Для создания пользовательского подключения необходимо нажать кнопку «Создать»</w:t>
      </w:r>
      <w:r w:rsidR="00AC5AF9">
        <w:rPr>
          <w:sz w:val="24"/>
          <w:szCs w:val="24"/>
        </w:rPr>
        <w:t xml:space="preserve"> - </w:t>
      </w:r>
      <w:r w:rsidR="00AC5AF9" w:rsidRPr="00AC5AF9">
        <w:rPr>
          <w:noProof/>
          <w:sz w:val="24"/>
          <w:szCs w:val="24"/>
        </w:rPr>
        <w:drawing>
          <wp:inline distT="0" distB="0" distL="0" distR="0">
            <wp:extent cx="523875" cy="200025"/>
            <wp:effectExtent l="19050" t="0" r="9525" b="0"/>
            <wp:docPr id="255" name="Рисунок 226" descr="bCre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bCreat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1699">
        <w:rPr>
          <w:sz w:val="24"/>
          <w:szCs w:val="24"/>
        </w:rPr>
        <w:t>.</w:t>
      </w:r>
      <w:r w:rsidR="000C39C1">
        <w:rPr>
          <w:sz w:val="24"/>
          <w:szCs w:val="24"/>
        </w:rPr>
        <w:t xml:space="preserve"> Поля станут </w:t>
      </w:r>
      <w:proofErr w:type="gramStart"/>
      <w:r w:rsidR="000C39C1">
        <w:rPr>
          <w:sz w:val="24"/>
          <w:szCs w:val="24"/>
        </w:rPr>
        <w:t>доступны для редактирования как показано</w:t>
      </w:r>
      <w:proofErr w:type="gramEnd"/>
      <w:r w:rsidR="000C39C1">
        <w:rPr>
          <w:sz w:val="24"/>
          <w:szCs w:val="24"/>
        </w:rPr>
        <w:t xml:space="preserve"> на рисунке 4.11.</w:t>
      </w:r>
    </w:p>
    <w:p w:rsidR="002C32E6" w:rsidRDefault="00AC5AF9" w:rsidP="00AC5AF9">
      <w:pPr>
        <w:pStyle w:val="aff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48025" cy="5648325"/>
            <wp:effectExtent l="19050" t="0" r="9525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F9" w:rsidRPr="00F51699" w:rsidRDefault="00AC5AF9" w:rsidP="00AC5AF9">
      <w:pPr>
        <w:pStyle w:val="aff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Рисунок 4.11 – Создание пользовательского подключения</w:t>
      </w:r>
    </w:p>
    <w:p w:rsidR="002C32E6" w:rsidRPr="00EB01FF" w:rsidRDefault="002C32E6" w:rsidP="00EB01FF">
      <w:pPr>
        <w:spacing w:line="360" w:lineRule="auto"/>
        <w:ind w:firstLine="714"/>
        <w:jc w:val="both"/>
        <w:rPr>
          <w:rFonts w:ascii="Arial" w:hAnsi="Arial" w:cs="Arial"/>
          <w:sz w:val="24"/>
          <w:szCs w:val="24"/>
        </w:rPr>
      </w:pPr>
      <w:r w:rsidRPr="00EB01FF">
        <w:rPr>
          <w:rFonts w:ascii="Arial" w:hAnsi="Arial" w:cs="Arial"/>
          <w:sz w:val="24"/>
          <w:szCs w:val="24"/>
        </w:rPr>
        <w:t xml:space="preserve">В появившемся окне необходимо корректно заполнить настройки подключения: </w:t>
      </w:r>
    </w:p>
    <w:p w:rsidR="002C32E6" w:rsidRPr="00EB01FF" w:rsidRDefault="002C32E6" w:rsidP="0037298E">
      <w:pPr>
        <w:numPr>
          <w:ilvl w:val="0"/>
          <w:numId w:val="15"/>
        </w:numPr>
        <w:spacing w:line="360" w:lineRule="auto"/>
        <w:ind w:left="714" w:firstLine="420"/>
        <w:jc w:val="both"/>
        <w:rPr>
          <w:rFonts w:ascii="Arial" w:hAnsi="Arial" w:cs="Arial"/>
          <w:sz w:val="24"/>
          <w:szCs w:val="24"/>
        </w:rPr>
      </w:pPr>
      <w:r w:rsidRPr="00EB01FF">
        <w:rPr>
          <w:rFonts w:ascii="Arial" w:hAnsi="Arial" w:cs="Arial"/>
          <w:sz w:val="24"/>
          <w:szCs w:val="24"/>
        </w:rPr>
        <w:t>Имя подключения;</w:t>
      </w:r>
    </w:p>
    <w:p w:rsidR="002C32E6" w:rsidRPr="00EB01FF" w:rsidRDefault="002C32E6" w:rsidP="0037298E">
      <w:pPr>
        <w:numPr>
          <w:ilvl w:val="0"/>
          <w:numId w:val="15"/>
        </w:numPr>
        <w:spacing w:line="360" w:lineRule="auto"/>
        <w:ind w:left="714" w:firstLine="420"/>
        <w:jc w:val="both"/>
        <w:rPr>
          <w:rFonts w:ascii="Arial" w:hAnsi="Arial" w:cs="Arial"/>
          <w:sz w:val="24"/>
          <w:szCs w:val="24"/>
        </w:rPr>
      </w:pPr>
      <w:r w:rsidRPr="00EB01FF">
        <w:rPr>
          <w:rFonts w:ascii="Arial" w:hAnsi="Arial" w:cs="Arial"/>
          <w:sz w:val="24"/>
          <w:szCs w:val="24"/>
        </w:rPr>
        <w:t>Сервер;</w:t>
      </w:r>
    </w:p>
    <w:p w:rsidR="002C32E6" w:rsidRPr="00EB01FF" w:rsidRDefault="002C32E6" w:rsidP="0037298E">
      <w:pPr>
        <w:numPr>
          <w:ilvl w:val="0"/>
          <w:numId w:val="15"/>
        </w:numPr>
        <w:spacing w:line="360" w:lineRule="auto"/>
        <w:ind w:left="714" w:firstLine="420"/>
        <w:jc w:val="both"/>
        <w:rPr>
          <w:rFonts w:ascii="Arial" w:hAnsi="Arial" w:cs="Arial"/>
          <w:sz w:val="24"/>
          <w:szCs w:val="24"/>
        </w:rPr>
      </w:pPr>
      <w:r w:rsidRPr="00EB01FF">
        <w:rPr>
          <w:rFonts w:ascii="Arial" w:hAnsi="Arial" w:cs="Arial"/>
          <w:sz w:val="24"/>
          <w:szCs w:val="24"/>
        </w:rPr>
        <w:t>База данных;</w:t>
      </w:r>
    </w:p>
    <w:p w:rsidR="002C32E6" w:rsidRPr="00EB01FF" w:rsidRDefault="002C32E6" w:rsidP="0037298E">
      <w:pPr>
        <w:numPr>
          <w:ilvl w:val="0"/>
          <w:numId w:val="15"/>
        </w:numPr>
        <w:spacing w:line="360" w:lineRule="auto"/>
        <w:ind w:left="714" w:firstLine="420"/>
        <w:jc w:val="both"/>
        <w:rPr>
          <w:rFonts w:ascii="Arial" w:hAnsi="Arial" w:cs="Arial"/>
          <w:sz w:val="24"/>
          <w:szCs w:val="24"/>
        </w:rPr>
      </w:pPr>
      <w:r w:rsidRPr="00EB01FF">
        <w:rPr>
          <w:rFonts w:ascii="Arial" w:hAnsi="Arial" w:cs="Arial"/>
          <w:sz w:val="24"/>
          <w:szCs w:val="24"/>
        </w:rPr>
        <w:t>Логин сервера</w:t>
      </w:r>
      <w:r w:rsidR="00EB01FF">
        <w:rPr>
          <w:rFonts w:ascii="Arial" w:hAnsi="Arial" w:cs="Arial"/>
          <w:sz w:val="24"/>
          <w:szCs w:val="24"/>
          <w:lang w:val="en-US"/>
        </w:rPr>
        <w:t>;</w:t>
      </w:r>
    </w:p>
    <w:p w:rsidR="002C32E6" w:rsidRPr="00EB01FF" w:rsidRDefault="002C32E6" w:rsidP="0037298E">
      <w:pPr>
        <w:numPr>
          <w:ilvl w:val="0"/>
          <w:numId w:val="15"/>
        </w:numPr>
        <w:spacing w:line="360" w:lineRule="auto"/>
        <w:ind w:left="714" w:firstLine="420"/>
        <w:jc w:val="both"/>
        <w:rPr>
          <w:rFonts w:ascii="Arial" w:hAnsi="Arial" w:cs="Arial"/>
          <w:sz w:val="24"/>
          <w:szCs w:val="24"/>
        </w:rPr>
      </w:pPr>
      <w:r w:rsidRPr="00EB01FF">
        <w:rPr>
          <w:rFonts w:ascii="Arial" w:hAnsi="Arial" w:cs="Arial"/>
          <w:sz w:val="24"/>
          <w:szCs w:val="24"/>
        </w:rPr>
        <w:t>Пароль сервера</w:t>
      </w:r>
      <w:r w:rsidR="00EB01FF">
        <w:rPr>
          <w:rFonts w:ascii="Arial" w:hAnsi="Arial" w:cs="Arial"/>
          <w:sz w:val="24"/>
          <w:szCs w:val="24"/>
          <w:lang w:val="en-US"/>
        </w:rPr>
        <w:t>.</w:t>
      </w:r>
    </w:p>
    <w:p w:rsidR="002C32E6" w:rsidRPr="00AC5AF9" w:rsidRDefault="00AC5AF9" w:rsidP="000C39C1">
      <w:pPr>
        <w:spacing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AC5AF9">
        <w:rPr>
          <w:rFonts w:ascii="Arial" w:hAnsi="Arial" w:cs="Arial"/>
          <w:i/>
          <w:sz w:val="24"/>
          <w:szCs w:val="24"/>
        </w:rPr>
        <w:lastRenderedPageBreak/>
        <w:t xml:space="preserve">Примечание: </w:t>
      </w:r>
      <w:r w:rsidR="002C32E6" w:rsidRPr="00AC5AF9">
        <w:rPr>
          <w:rFonts w:ascii="Arial" w:hAnsi="Arial" w:cs="Arial"/>
          <w:i/>
          <w:sz w:val="24"/>
          <w:szCs w:val="24"/>
        </w:rPr>
        <w:t xml:space="preserve">Настройки для подключения Вы можете узнать у </w:t>
      </w:r>
      <w:proofErr w:type="spellStart"/>
      <w:r w:rsidR="002C32E6" w:rsidRPr="00AC5AF9">
        <w:rPr>
          <w:rFonts w:ascii="Arial" w:hAnsi="Arial" w:cs="Arial"/>
          <w:i/>
          <w:sz w:val="24"/>
          <w:szCs w:val="24"/>
        </w:rPr>
        <w:t>администатора</w:t>
      </w:r>
      <w:proofErr w:type="spellEnd"/>
      <w:r w:rsidR="002C32E6" w:rsidRPr="00AC5AF9">
        <w:rPr>
          <w:rFonts w:ascii="Arial" w:hAnsi="Arial" w:cs="Arial"/>
          <w:i/>
          <w:sz w:val="24"/>
          <w:szCs w:val="24"/>
        </w:rPr>
        <w:t xml:space="preserve">, обслуживающего базы данных приложения «Регион 3.0». Имена пользовательских подключений задаются произвольно, согласно </w:t>
      </w:r>
      <w:proofErr w:type="spellStart"/>
      <w:r w:rsidR="002C32E6" w:rsidRPr="00AC5AF9">
        <w:rPr>
          <w:rFonts w:ascii="Arial" w:hAnsi="Arial" w:cs="Arial"/>
          <w:i/>
          <w:sz w:val="24"/>
          <w:szCs w:val="24"/>
        </w:rPr>
        <w:t>предпрочтениям</w:t>
      </w:r>
      <w:proofErr w:type="spellEnd"/>
      <w:r w:rsidRPr="002327C5">
        <w:rPr>
          <w:rFonts w:ascii="Arial" w:hAnsi="Arial" w:cs="Arial"/>
          <w:i/>
          <w:sz w:val="24"/>
          <w:szCs w:val="24"/>
        </w:rPr>
        <w:t xml:space="preserve"> пользователя</w:t>
      </w:r>
      <w:r w:rsidR="002C32E6" w:rsidRPr="00AC5AF9">
        <w:rPr>
          <w:rFonts w:ascii="Arial" w:hAnsi="Arial" w:cs="Arial"/>
          <w:i/>
          <w:sz w:val="24"/>
          <w:szCs w:val="24"/>
        </w:rPr>
        <w:t>.</w:t>
      </w:r>
    </w:p>
    <w:p w:rsidR="002C32E6" w:rsidRPr="00EB01FF" w:rsidRDefault="002C32E6" w:rsidP="000D66B9">
      <w:pPr>
        <w:pStyle w:val="aff"/>
        <w:rPr>
          <w:sz w:val="24"/>
          <w:szCs w:val="24"/>
        </w:rPr>
      </w:pPr>
      <w:r w:rsidRPr="00EB01FF">
        <w:rPr>
          <w:sz w:val="24"/>
          <w:szCs w:val="24"/>
        </w:rPr>
        <w:t xml:space="preserve">Нажать на кнопку «Сохранить». В случае, если данные были </w:t>
      </w:r>
      <w:proofErr w:type="gramStart"/>
      <w:r w:rsidRPr="00EB01FF">
        <w:rPr>
          <w:sz w:val="24"/>
          <w:szCs w:val="24"/>
        </w:rPr>
        <w:t>введены</w:t>
      </w:r>
      <w:proofErr w:type="gramEnd"/>
      <w:r w:rsidRPr="00EB01FF">
        <w:rPr>
          <w:sz w:val="24"/>
          <w:szCs w:val="24"/>
        </w:rPr>
        <w:t xml:space="preserve"> верно, подключение будет добавлено. Можно продолжить процесс редактирования пользовательских подключений, либо вернуться в секцию авторизации с</w:t>
      </w:r>
      <w:r w:rsidR="000D66B9">
        <w:rPr>
          <w:sz w:val="24"/>
          <w:szCs w:val="24"/>
        </w:rPr>
        <w:t xml:space="preserve"> помощью соответствующей кнопки</w:t>
      </w:r>
      <w:r w:rsidRPr="00EB01FF">
        <w:rPr>
          <w:sz w:val="24"/>
          <w:szCs w:val="24"/>
        </w:rPr>
        <w:t xml:space="preserve"> </w:t>
      </w:r>
      <w:r w:rsidRPr="00EB01FF">
        <w:rPr>
          <w:noProof/>
          <w:sz w:val="24"/>
          <w:szCs w:val="24"/>
        </w:rPr>
        <w:drawing>
          <wp:inline distT="0" distB="0" distL="0" distR="0">
            <wp:extent cx="266700" cy="200025"/>
            <wp:effectExtent l="19050" t="0" r="0" b="0"/>
            <wp:docPr id="5" name="Рисунок 234" descr="bAu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bAuth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66B9">
        <w:rPr>
          <w:sz w:val="24"/>
          <w:szCs w:val="24"/>
        </w:rPr>
        <w:t>.</w:t>
      </w:r>
    </w:p>
    <w:p w:rsidR="002C32E6" w:rsidRDefault="009A63D5" w:rsidP="006A0B33">
      <w:pPr>
        <w:pStyle w:val="aff"/>
        <w:ind w:firstLine="0"/>
        <w:jc w:val="center"/>
      </w:pPr>
      <w:r w:rsidRPr="009A63D5">
        <w:rPr>
          <w:noProof/>
        </w:rPr>
        <w:drawing>
          <wp:inline distT="0" distB="0" distL="0" distR="0">
            <wp:extent cx="3248025" cy="5524500"/>
            <wp:effectExtent l="19050" t="0" r="9525" b="0"/>
            <wp:docPr id="256" name="Рисунок 238" descr="sf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sf_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6B9" w:rsidRPr="000D66B9" w:rsidRDefault="000D66B9" w:rsidP="000D66B9">
      <w:pPr>
        <w:pStyle w:val="aff"/>
        <w:ind w:firstLine="0"/>
        <w:jc w:val="center"/>
        <w:rPr>
          <w:sz w:val="24"/>
          <w:szCs w:val="24"/>
        </w:rPr>
      </w:pPr>
      <w:r w:rsidRPr="000D66B9">
        <w:rPr>
          <w:sz w:val="24"/>
          <w:szCs w:val="24"/>
        </w:rPr>
        <w:t>Р</w:t>
      </w:r>
      <w:r w:rsidR="000C39C1">
        <w:rPr>
          <w:sz w:val="24"/>
          <w:szCs w:val="24"/>
        </w:rPr>
        <w:t>исунок 4.12</w:t>
      </w:r>
      <w:r w:rsidRPr="000D66B9">
        <w:rPr>
          <w:sz w:val="24"/>
          <w:szCs w:val="24"/>
        </w:rPr>
        <w:t xml:space="preserve"> – </w:t>
      </w:r>
      <w:r w:rsidR="009A63D5">
        <w:rPr>
          <w:sz w:val="24"/>
          <w:szCs w:val="24"/>
        </w:rPr>
        <w:t>Работа с пользовательскими подключениями</w:t>
      </w:r>
    </w:p>
    <w:p w:rsidR="002C32E6" w:rsidRDefault="002C32E6" w:rsidP="000C39C1">
      <w:pPr>
        <w:spacing w:before="12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6A0B33">
        <w:rPr>
          <w:rFonts w:ascii="Arial" w:hAnsi="Arial" w:cs="Arial"/>
          <w:sz w:val="24"/>
          <w:szCs w:val="24"/>
        </w:rPr>
        <w:t>После добавления пользовательских подключений в секции «Доступные подключения» появится список «Пользовательские сервера» с возможностью выбора пользовательских подключений.</w:t>
      </w:r>
    </w:p>
    <w:p w:rsidR="000C39C1" w:rsidRPr="00EB01FF" w:rsidRDefault="000C39C1" w:rsidP="000C39C1">
      <w:pPr>
        <w:pStyle w:val="aff"/>
        <w:rPr>
          <w:sz w:val="24"/>
          <w:szCs w:val="24"/>
        </w:rPr>
      </w:pPr>
      <w:r w:rsidRPr="00EB01FF">
        <w:rPr>
          <w:sz w:val="24"/>
          <w:szCs w:val="24"/>
        </w:rPr>
        <w:t>Если к серверу подключиться не удалось, появится уведомление</w:t>
      </w:r>
      <w:r>
        <w:rPr>
          <w:sz w:val="24"/>
          <w:szCs w:val="24"/>
        </w:rPr>
        <w:t xml:space="preserve"> как показано на рисунке 4.13.</w:t>
      </w:r>
      <w:r w:rsidRPr="00EB01FF">
        <w:rPr>
          <w:sz w:val="24"/>
          <w:szCs w:val="24"/>
        </w:rPr>
        <w:t>.</w:t>
      </w:r>
    </w:p>
    <w:p w:rsidR="000C39C1" w:rsidRDefault="000C39C1" w:rsidP="000C39C1">
      <w:pPr>
        <w:pStyle w:val="aff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4105275" cy="1628775"/>
            <wp:effectExtent l="19050" t="0" r="9525" b="0"/>
            <wp:docPr id="271" name="Рисунок 235" descr="sf_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sf_7_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9C1" w:rsidRPr="006A0B33" w:rsidRDefault="000C39C1" w:rsidP="000C39C1">
      <w:pPr>
        <w:pStyle w:val="aff"/>
        <w:ind w:firstLine="0"/>
        <w:jc w:val="center"/>
        <w:rPr>
          <w:sz w:val="24"/>
          <w:szCs w:val="24"/>
        </w:rPr>
      </w:pPr>
      <w:r w:rsidRPr="000D66B9"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t>4.13</w:t>
      </w:r>
      <w:r w:rsidRPr="000D66B9">
        <w:rPr>
          <w:sz w:val="24"/>
          <w:szCs w:val="24"/>
        </w:rPr>
        <w:t xml:space="preserve"> – Неудачная попытка подключения</w:t>
      </w:r>
    </w:p>
    <w:p w:rsidR="002C32E6" w:rsidRDefault="002C32E6" w:rsidP="00DC07F9">
      <w:pPr>
        <w:pStyle w:val="4"/>
      </w:pPr>
      <w:r>
        <w:t>Удаление пользовательского подключения</w:t>
      </w:r>
    </w:p>
    <w:p w:rsidR="002C32E6" w:rsidRPr="001B5E9B" w:rsidRDefault="002C32E6" w:rsidP="000D66B9">
      <w:pPr>
        <w:spacing w:before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5E9B">
        <w:rPr>
          <w:rFonts w:ascii="Arial" w:hAnsi="Arial" w:cs="Arial"/>
          <w:sz w:val="24"/>
          <w:szCs w:val="24"/>
        </w:rPr>
        <w:t xml:space="preserve">Выбрать в списке пользовательских серверов подключение, которое нужно удалить. Для этого: </w:t>
      </w:r>
    </w:p>
    <w:p w:rsidR="002C32E6" w:rsidRPr="009A63D5" w:rsidRDefault="002C32E6" w:rsidP="0037298E">
      <w:pPr>
        <w:pStyle w:val="afd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A63D5">
        <w:rPr>
          <w:rFonts w:ascii="Arial" w:hAnsi="Arial" w:cs="Arial"/>
          <w:sz w:val="24"/>
          <w:szCs w:val="24"/>
        </w:rPr>
        <w:t>кликнуть мышкой на имя выбранного для удаления пользовательского подключения и нажать кнопку «Удалить»;</w:t>
      </w:r>
    </w:p>
    <w:p w:rsidR="002C32E6" w:rsidRPr="009A63D5" w:rsidRDefault="002C32E6" w:rsidP="0037298E">
      <w:pPr>
        <w:pStyle w:val="afd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A63D5">
        <w:rPr>
          <w:rFonts w:ascii="Arial" w:hAnsi="Arial" w:cs="Arial"/>
          <w:sz w:val="24"/>
          <w:szCs w:val="24"/>
        </w:rPr>
        <w:t>кликнуть двойным кликом мышки на имя выбранного для удаления пользовательского подключения;</w:t>
      </w:r>
    </w:p>
    <w:p w:rsidR="009A63D5" w:rsidRPr="009A63D5" w:rsidRDefault="002C32E6" w:rsidP="0037298E">
      <w:pPr>
        <w:pStyle w:val="afd"/>
        <w:numPr>
          <w:ilvl w:val="0"/>
          <w:numId w:val="33"/>
        </w:numPr>
        <w:spacing w:line="360" w:lineRule="auto"/>
        <w:ind w:hanging="357"/>
        <w:jc w:val="both"/>
        <w:rPr>
          <w:rFonts w:ascii="Arial" w:hAnsi="Arial" w:cs="Arial"/>
          <w:sz w:val="24"/>
          <w:szCs w:val="24"/>
        </w:rPr>
      </w:pPr>
      <w:r w:rsidRPr="009A63D5">
        <w:rPr>
          <w:rFonts w:ascii="Arial" w:hAnsi="Arial" w:cs="Arial"/>
          <w:sz w:val="24"/>
          <w:szCs w:val="24"/>
        </w:rPr>
        <w:t>убрать галочку с ненужного подключения</w:t>
      </w:r>
      <w:r w:rsidR="009A63D5" w:rsidRPr="009A63D5">
        <w:rPr>
          <w:rFonts w:ascii="Arial" w:hAnsi="Arial" w:cs="Arial"/>
          <w:sz w:val="24"/>
          <w:szCs w:val="24"/>
        </w:rPr>
        <w:t>;</w:t>
      </w:r>
    </w:p>
    <w:p w:rsidR="002C32E6" w:rsidRPr="009A63D5" w:rsidRDefault="00DC07F9" w:rsidP="0037298E">
      <w:pPr>
        <w:pStyle w:val="afd"/>
        <w:numPr>
          <w:ilvl w:val="0"/>
          <w:numId w:val="33"/>
        </w:numPr>
        <w:spacing w:line="360" w:lineRule="auto"/>
        <w:ind w:hanging="357"/>
        <w:jc w:val="both"/>
        <w:rPr>
          <w:rFonts w:ascii="Arial" w:hAnsi="Arial" w:cs="Arial"/>
          <w:sz w:val="24"/>
          <w:szCs w:val="24"/>
        </w:rPr>
      </w:pPr>
      <w:r w:rsidRPr="009A63D5">
        <w:rPr>
          <w:rFonts w:ascii="Arial" w:hAnsi="Arial" w:cs="Arial"/>
          <w:sz w:val="24"/>
          <w:szCs w:val="24"/>
        </w:rPr>
        <w:t>подтвердить</w:t>
      </w:r>
      <w:r w:rsidR="002C32E6" w:rsidRPr="009A63D5">
        <w:rPr>
          <w:rFonts w:ascii="Arial" w:hAnsi="Arial" w:cs="Arial"/>
          <w:sz w:val="24"/>
          <w:szCs w:val="24"/>
        </w:rPr>
        <w:t xml:space="preserve"> удаление.</w:t>
      </w:r>
    </w:p>
    <w:p w:rsidR="002C32E6" w:rsidRDefault="002C32E6" w:rsidP="00DC07F9">
      <w:pPr>
        <w:pStyle w:val="4"/>
      </w:pPr>
      <w:r>
        <w:t>Изменение пользовательского подключения</w:t>
      </w:r>
    </w:p>
    <w:p w:rsidR="000C39C1" w:rsidRPr="000C39C1" w:rsidRDefault="001B5E9B" w:rsidP="00DC07F9">
      <w:pPr>
        <w:pStyle w:val="aff"/>
        <w:spacing w:before="120"/>
        <w:rPr>
          <w:sz w:val="24"/>
          <w:szCs w:val="24"/>
        </w:rPr>
      </w:pPr>
      <w:r w:rsidRPr="001B5E9B">
        <w:rPr>
          <w:sz w:val="24"/>
          <w:szCs w:val="24"/>
        </w:rPr>
        <w:t>Для изменения пользовательского подключения необходимо в</w:t>
      </w:r>
      <w:r w:rsidR="002C32E6" w:rsidRPr="001B5E9B">
        <w:rPr>
          <w:sz w:val="24"/>
          <w:szCs w:val="24"/>
        </w:rPr>
        <w:t>ыбрать в списке пользовательск</w:t>
      </w:r>
      <w:r w:rsidRPr="001B5E9B">
        <w:rPr>
          <w:sz w:val="24"/>
          <w:szCs w:val="24"/>
        </w:rPr>
        <w:t xml:space="preserve">их серверов редактируемое </w:t>
      </w:r>
      <w:r w:rsidR="002C32E6" w:rsidRPr="001B5E9B">
        <w:rPr>
          <w:sz w:val="24"/>
          <w:szCs w:val="24"/>
        </w:rPr>
        <w:t>подключение. Для этого</w:t>
      </w:r>
      <w:r w:rsidR="000C39C1" w:rsidRPr="000C39C1">
        <w:rPr>
          <w:sz w:val="24"/>
          <w:szCs w:val="24"/>
        </w:rPr>
        <w:t>:</w:t>
      </w:r>
    </w:p>
    <w:p w:rsidR="002C32E6" w:rsidRDefault="002C32E6" w:rsidP="0037298E">
      <w:pPr>
        <w:pStyle w:val="aff"/>
        <w:numPr>
          <w:ilvl w:val="0"/>
          <w:numId w:val="34"/>
        </w:numPr>
        <w:spacing w:before="120"/>
        <w:ind w:left="1434" w:hanging="357"/>
        <w:rPr>
          <w:sz w:val="24"/>
          <w:szCs w:val="24"/>
        </w:rPr>
      </w:pPr>
      <w:r w:rsidRPr="001B5E9B">
        <w:rPr>
          <w:sz w:val="24"/>
          <w:szCs w:val="24"/>
        </w:rPr>
        <w:t>кликнуть мышкой на имя нужног</w:t>
      </w:r>
      <w:r w:rsidR="005E2F9C">
        <w:rPr>
          <w:sz w:val="24"/>
          <w:szCs w:val="24"/>
        </w:rPr>
        <w:t>о пользовательского подключения</w:t>
      </w:r>
      <w:r w:rsidR="005E2F9C" w:rsidRPr="005E2F9C">
        <w:rPr>
          <w:sz w:val="24"/>
          <w:szCs w:val="24"/>
        </w:rPr>
        <w:t xml:space="preserve"> и нажать кнопку </w:t>
      </w:r>
      <w:r w:rsidR="005E2F9C">
        <w:rPr>
          <w:sz w:val="24"/>
          <w:szCs w:val="24"/>
        </w:rPr>
        <w:t>«Изменить»</w:t>
      </w:r>
    </w:p>
    <w:p w:rsidR="005E2F9C" w:rsidRDefault="005E2F9C" w:rsidP="0037298E">
      <w:pPr>
        <w:pStyle w:val="aff"/>
        <w:numPr>
          <w:ilvl w:val="0"/>
          <w:numId w:val="34"/>
        </w:numPr>
        <w:ind w:left="1434" w:hanging="357"/>
        <w:rPr>
          <w:sz w:val="24"/>
          <w:szCs w:val="24"/>
        </w:rPr>
      </w:pPr>
      <w:r>
        <w:rPr>
          <w:sz w:val="24"/>
          <w:szCs w:val="24"/>
        </w:rPr>
        <w:t>внести необходимые изменения</w:t>
      </w:r>
    </w:p>
    <w:p w:rsidR="00D242D6" w:rsidRPr="003046DB" w:rsidRDefault="005E2F9C" w:rsidP="0037298E">
      <w:pPr>
        <w:pStyle w:val="aff"/>
        <w:numPr>
          <w:ilvl w:val="0"/>
          <w:numId w:val="34"/>
        </w:numPr>
        <w:ind w:left="1434" w:hanging="357"/>
        <w:rPr>
          <w:sz w:val="24"/>
          <w:szCs w:val="24"/>
        </w:rPr>
      </w:pPr>
      <w:r>
        <w:rPr>
          <w:sz w:val="24"/>
          <w:szCs w:val="24"/>
        </w:rPr>
        <w:t>подтвердить необходимые изменения, нажав кнопку «Сохранить».</w:t>
      </w:r>
    </w:p>
    <w:p w:rsidR="00F36ADB" w:rsidRDefault="00F36ADB" w:rsidP="003046DB">
      <w:pPr>
        <w:pStyle w:val="3"/>
      </w:pPr>
      <w:bookmarkStart w:id="45" w:name="a2"/>
      <w:bookmarkStart w:id="46" w:name="_Toc442441319"/>
      <w:bookmarkEnd w:id="45"/>
      <w:r>
        <w:t>Авторизация в «Регион 3.0»</w:t>
      </w:r>
      <w:bookmarkEnd w:id="46"/>
    </w:p>
    <w:p w:rsidR="00811209" w:rsidRPr="00811209" w:rsidRDefault="00F36ADB" w:rsidP="003046DB">
      <w:pPr>
        <w:spacing w:before="24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11209">
        <w:rPr>
          <w:rFonts w:ascii="Arial" w:hAnsi="Arial" w:cs="Arial"/>
          <w:sz w:val="24"/>
          <w:szCs w:val="24"/>
        </w:rPr>
        <w:t>Для входа в программу «Регион 3.0» необходимо</w:t>
      </w:r>
      <w:r w:rsidR="00811209" w:rsidRPr="00811209">
        <w:rPr>
          <w:rFonts w:ascii="Arial" w:hAnsi="Arial" w:cs="Arial"/>
          <w:sz w:val="24"/>
          <w:szCs w:val="24"/>
        </w:rPr>
        <w:t>:</w:t>
      </w:r>
    </w:p>
    <w:p w:rsidR="00811209" w:rsidRPr="00811209" w:rsidRDefault="00F36ADB" w:rsidP="0037298E">
      <w:pPr>
        <w:pStyle w:val="afd"/>
        <w:numPr>
          <w:ilvl w:val="0"/>
          <w:numId w:val="35"/>
        </w:numPr>
        <w:spacing w:before="120" w:line="360" w:lineRule="auto"/>
        <w:ind w:hanging="357"/>
        <w:jc w:val="both"/>
        <w:rPr>
          <w:rFonts w:ascii="Arial" w:hAnsi="Arial" w:cs="Arial"/>
          <w:sz w:val="24"/>
          <w:szCs w:val="24"/>
        </w:rPr>
      </w:pPr>
      <w:r w:rsidRPr="00811209">
        <w:rPr>
          <w:rFonts w:ascii="Arial" w:hAnsi="Arial" w:cs="Arial"/>
          <w:sz w:val="24"/>
          <w:szCs w:val="24"/>
        </w:rPr>
        <w:t xml:space="preserve">выбрать нужный сервер из списка </w:t>
      </w:r>
      <w:r w:rsidR="00811209" w:rsidRPr="00811209">
        <w:rPr>
          <w:rFonts w:ascii="Arial" w:hAnsi="Arial" w:cs="Arial"/>
          <w:sz w:val="24"/>
          <w:szCs w:val="24"/>
        </w:rPr>
        <w:t>доступных подключений. Список логинов пользователей для выбранного сервера будет подгружен автоматически</w:t>
      </w:r>
      <w:r w:rsidR="00DC07F9">
        <w:rPr>
          <w:rFonts w:ascii="Arial" w:hAnsi="Arial" w:cs="Arial"/>
          <w:sz w:val="24"/>
          <w:szCs w:val="24"/>
        </w:rPr>
        <w:t>;</w:t>
      </w:r>
    </w:p>
    <w:p w:rsidR="00811209" w:rsidRPr="00811209" w:rsidRDefault="00811209" w:rsidP="0037298E">
      <w:pPr>
        <w:pStyle w:val="afd"/>
        <w:numPr>
          <w:ilvl w:val="0"/>
          <w:numId w:val="3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11209">
        <w:rPr>
          <w:rFonts w:ascii="Arial" w:hAnsi="Arial" w:cs="Arial"/>
          <w:sz w:val="24"/>
          <w:szCs w:val="24"/>
        </w:rPr>
        <w:t>выбрать нужный логин</w:t>
      </w:r>
      <w:r w:rsidRPr="00811209">
        <w:rPr>
          <w:rFonts w:ascii="Arial" w:hAnsi="Arial" w:cs="Arial"/>
          <w:sz w:val="24"/>
          <w:szCs w:val="24"/>
          <w:lang w:val="en-US"/>
        </w:rPr>
        <w:t>;</w:t>
      </w:r>
      <w:r w:rsidRPr="00811209">
        <w:rPr>
          <w:rFonts w:ascii="Arial" w:hAnsi="Arial" w:cs="Arial"/>
          <w:sz w:val="24"/>
          <w:szCs w:val="24"/>
        </w:rPr>
        <w:t xml:space="preserve"> </w:t>
      </w:r>
    </w:p>
    <w:p w:rsidR="00811209" w:rsidRPr="00811209" w:rsidRDefault="00811209" w:rsidP="0037298E">
      <w:pPr>
        <w:pStyle w:val="afd"/>
        <w:numPr>
          <w:ilvl w:val="0"/>
          <w:numId w:val="35"/>
        </w:num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811209">
        <w:rPr>
          <w:rFonts w:ascii="Arial" w:hAnsi="Arial" w:cs="Arial"/>
          <w:sz w:val="24"/>
          <w:szCs w:val="24"/>
        </w:rPr>
        <w:t>ввести пароль</w:t>
      </w:r>
      <w:r w:rsidRPr="00811209">
        <w:rPr>
          <w:rFonts w:ascii="Arial" w:hAnsi="Arial" w:cs="Arial"/>
          <w:sz w:val="24"/>
          <w:szCs w:val="24"/>
          <w:lang w:val="en-US"/>
        </w:rPr>
        <w:t>;</w:t>
      </w:r>
    </w:p>
    <w:p w:rsidR="00DC07F9" w:rsidRPr="00DC07F9" w:rsidRDefault="00811209" w:rsidP="0037298E">
      <w:pPr>
        <w:pStyle w:val="afd"/>
        <w:numPr>
          <w:ilvl w:val="0"/>
          <w:numId w:val="35"/>
        </w:numPr>
        <w:spacing w:line="360" w:lineRule="auto"/>
        <w:ind w:hanging="357"/>
        <w:jc w:val="both"/>
        <w:rPr>
          <w:rFonts w:ascii="Arial" w:hAnsi="Arial" w:cs="Arial"/>
          <w:sz w:val="24"/>
          <w:szCs w:val="24"/>
        </w:rPr>
      </w:pPr>
      <w:r w:rsidRPr="00811209">
        <w:rPr>
          <w:rFonts w:ascii="Arial" w:hAnsi="Arial" w:cs="Arial"/>
          <w:sz w:val="24"/>
          <w:szCs w:val="24"/>
        </w:rPr>
        <w:t>нажать кнопку «OK»</w:t>
      </w:r>
      <w:r w:rsidR="00DC07F9">
        <w:rPr>
          <w:rFonts w:ascii="Arial" w:hAnsi="Arial" w:cs="Arial"/>
          <w:sz w:val="24"/>
          <w:szCs w:val="24"/>
          <w:lang w:val="en-US"/>
        </w:rPr>
        <w:t>;</w:t>
      </w:r>
    </w:p>
    <w:p w:rsidR="00811209" w:rsidRDefault="00DC07F9" w:rsidP="0037298E">
      <w:pPr>
        <w:pStyle w:val="afd"/>
        <w:numPr>
          <w:ilvl w:val="0"/>
          <w:numId w:val="35"/>
        </w:numPr>
        <w:spacing w:after="120" w:line="360" w:lineRule="auto"/>
        <w:ind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после аутентификации произойдет вход в Систему</w:t>
      </w:r>
      <w:r w:rsidR="00811209" w:rsidRPr="00811209">
        <w:rPr>
          <w:rFonts w:ascii="Arial" w:hAnsi="Arial" w:cs="Arial"/>
          <w:sz w:val="24"/>
          <w:szCs w:val="24"/>
        </w:rPr>
        <w:t>.</w:t>
      </w:r>
    </w:p>
    <w:p w:rsidR="00034307" w:rsidRPr="00034307" w:rsidRDefault="00034307" w:rsidP="003046DB">
      <w:pPr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При первом входе на сервер используется системный логин «</w:t>
      </w:r>
      <w:proofErr w:type="spellStart"/>
      <w:r>
        <w:rPr>
          <w:rFonts w:ascii="Arial" w:hAnsi="Arial" w:cs="Arial"/>
          <w:sz w:val="24"/>
          <w:szCs w:val="24"/>
        </w:rPr>
        <w:t>asu</w:t>
      </w:r>
      <w:proofErr w:type="spellEnd"/>
      <w:r>
        <w:rPr>
          <w:rFonts w:ascii="Arial" w:hAnsi="Arial" w:cs="Arial"/>
          <w:sz w:val="24"/>
          <w:szCs w:val="24"/>
        </w:rPr>
        <w:t>», с паролем «</w:t>
      </w:r>
      <w:proofErr w:type="spellStart"/>
      <w:r>
        <w:rPr>
          <w:rFonts w:ascii="Arial" w:hAnsi="Arial" w:cs="Arial"/>
          <w:sz w:val="24"/>
          <w:szCs w:val="24"/>
        </w:rPr>
        <w:t>asuadmin</w:t>
      </w:r>
      <w:proofErr w:type="spellEnd"/>
      <w:r>
        <w:rPr>
          <w:rFonts w:ascii="Arial" w:hAnsi="Arial" w:cs="Arial"/>
          <w:sz w:val="24"/>
          <w:szCs w:val="24"/>
        </w:rPr>
        <w:t>». Учетная запись «</w:t>
      </w:r>
      <w:proofErr w:type="spellStart"/>
      <w:r>
        <w:rPr>
          <w:rFonts w:ascii="Arial" w:hAnsi="Arial" w:cs="Arial"/>
          <w:sz w:val="24"/>
          <w:szCs w:val="24"/>
        </w:rPr>
        <w:t>asu</w:t>
      </w:r>
      <w:proofErr w:type="spellEnd"/>
      <w:r>
        <w:rPr>
          <w:rFonts w:ascii="Arial" w:hAnsi="Arial" w:cs="Arial"/>
          <w:sz w:val="24"/>
          <w:szCs w:val="24"/>
        </w:rPr>
        <w:t>»</w:t>
      </w:r>
      <w:r w:rsidRPr="00034307">
        <w:rPr>
          <w:rFonts w:ascii="Arial" w:hAnsi="Arial" w:cs="Arial"/>
          <w:sz w:val="24"/>
          <w:szCs w:val="24"/>
        </w:rPr>
        <w:t xml:space="preserve"> является </w:t>
      </w:r>
      <w:r>
        <w:rPr>
          <w:rFonts w:ascii="Arial" w:hAnsi="Arial" w:cs="Arial"/>
          <w:sz w:val="24"/>
          <w:szCs w:val="24"/>
        </w:rPr>
        <w:t xml:space="preserve">привилегированным пользователем и создается в Системе по умолчанию. </w:t>
      </w:r>
      <w:r w:rsidRPr="0003430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После первого входа, необходимо сменить пароль </w:t>
      </w:r>
      <w:r w:rsidR="005D07F5">
        <w:rPr>
          <w:rFonts w:ascii="Arial" w:hAnsi="Arial" w:cs="Arial"/>
          <w:sz w:val="24"/>
          <w:szCs w:val="24"/>
        </w:rPr>
        <w:t>на учетную запись «</w:t>
      </w:r>
      <w:proofErr w:type="spellStart"/>
      <w:r w:rsidR="005D07F5">
        <w:rPr>
          <w:rFonts w:ascii="Arial" w:hAnsi="Arial" w:cs="Arial"/>
          <w:sz w:val="24"/>
          <w:szCs w:val="24"/>
          <w:lang w:val="en-US"/>
        </w:rPr>
        <w:t>asu</w:t>
      </w:r>
      <w:proofErr w:type="spellEnd"/>
      <w:r w:rsidR="005D07F5">
        <w:rPr>
          <w:rFonts w:ascii="Arial" w:hAnsi="Arial" w:cs="Arial"/>
          <w:sz w:val="24"/>
          <w:szCs w:val="24"/>
        </w:rPr>
        <w:t xml:space="preserve">» </w:t>
      </w:r>
      <w:r>
        <w:rPr>
          <w:rFonts w:ascii="Arial" w:hAnsi="Arial" w:cs="Arial"/>
          <w:sz w:val="24"/>
          <w:szCs w:val="24"/>
        </w:rPr>
        <w:t xml:space="preserve">и завести </w:t>
      </w:r>
      <w:r w:rsidR="005D07F5">
        <w:rPr>
          <w:rFonts w:ascii="Arial" w:hAnsi="Arial" w:cs="Arial"/>
          <w:sz w:val="24"/>
          <w:szCs w:val="24"/>
        </w:rPr>
        <w:t xml:space="preserve">для работы новую </w:t>
      </w:r>
      <w:r>
        <w:rPr>
          <w:rFonts w:ascii="Arial" w:hAnsi="Arial" w:cs="Arial"/>
          <w:sz w:val="24"/>
          <w:szCs w:val="24"/>
        </w:rPr>
        <w:t xml:space="preserve">учетную запись с пометкой «Администратор», которая будет использоваться для администрирования Системы. </w:t>
      </w:r>
      <w:r w:rsidR="005D07F5">
        <w:rPr>
          <w:rFonts w:ascii="Arial" w:hAnsi="Arial" w:cs="Arial"/>
          <w:sz w:val="24"/>
          <w:szCs w:val="24"/>
        </w:rPr>
        <w:t>Создание учетных записей пользователей и управление ими</w:t>
      </w:r>
      <w:r>
        <w:rPr>
          <w:rFonts w:ascii="Arial" w:hAnsi="Arial" w:cs="Arial"/>
          <w:sz w:val="24"/>
          <w:szCs w:val="24"/>
        </w:rPr>
        <w:t xml:space="preserve"> </w:t>
      </w:r>
      <w:r w:rsidR="005D07F5">
        <w:rPr>
          <w:rFonts w:ascii="Arial" w:hAnsi="Arial" w:cs="Arial"/>
          <w:sz w:val="24"/>
          <w:szCs w:val="24"/>
        </w:rPr>
        <w:t>подробно описано</w:t>
      </w:r>
      <w:r>
        <w:rPr>
          <w:rFonts w:ascii="Arial" w:hAnsi="Arial" w:cs="Arial"/>
          <w:sz w:val="24"/>
          <w:szCs w:val="24"/>
        </w:rPr>
        <w:t xml:space="preserve"> в разделе 5 данного документа.</w:t>
      </w:r>
    </w:p>
    <w:p w:rsidR="003046DB" w:rsidRPr="003046DB" w:rsidRDefault="003046DB" w:rsidP="003046DB">
      <w:pPr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Выбор логина из списка пользователей для выбранного сервера приведен на рисунке 4.14</w:t>
      </w:r>
      <w:r w:rsidR="00DC07F9">
        <w:rPr>
          <w:rFonts w:ascii="Arial" w:hAnsi="Arial" w:cs="Arial"/>
          <w:sz w:val="24"/>
          <w:szCs w:val="24"/>
        </w:rPr>
        <w:t>.</w:t>
      </w:r>
    </w:p>
    <w:p w:rsidR="00811209" w:rsidRDefault="003046DB" w:rsidP="003046D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248025" cy="4905375"/>
            <wp:effectExtent l="19050" t="0" r="9525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6DB" w:rsidRPr="00811209" w:rsidRDefault="003046DB" w:rsidP="003046DB">
      <w:pPr>
        <w:pStyle w:val="aff"/>
        <w:ind w:firstLine="0"/>
        <w:jc w:val="center"/>
        <w:rPr>
          <w:sz w:val="24"/>
          <w:szCs w:val="24"/>
        </w:rPr>
      </w:pPr>
      <w:r w:rsidRPr="00811209">
        <w:rPr>
          <w:sz w:val="24"/>
          <w:szCs w:val="24"/>
        </w:rPr>
        <w:t>Рисунок 4.14 –</w:t>
      </w:r>
      <w:r>
        <w:rPr>
          <w:sz w:val="24"/>
          <w:szCs w:val="24"/>
        </w:rPr>
        <w:t xml:space="preserve"> Авторизация. Выбор логина из списка</w:t>
      </w:r>
    </w:p>
    <w:p w:rsidR="008B28AD" w:rsidRDefault="008B28AD" w:rsidP="008B28AD">
      <w:pPr>
        <w:pStyle w:val="aff"/>
        <w:spacing w:before="120"/>
        <w:ind w:firstLine="709"/>
        <w:rPr>
          <w:sz w:val="24"/>
          <w:szCs w:val="24"/>
        </w:rPr>
      </w:pPr>
      <w:r w:rsidRPr="008B28AD">
        <w:rPr>
          <w:sz w:val="24"/>
          <w:szCs w:val="24"/>
        </w:rPr>
        <w:t>Если сервер недоступен для подключения, то в секции «Доступные подключения» он будет выделен красным цветом. В этом случае рекомендуется обновить список. Меню «Обновить» появляется при нажатии правой кнопки мыши в любом месте</w:t>
      </w:r>
      <w:r>
        <w:rPr>
          <w:sz w:val="24"/>
          <w:szCs w:val="24"/>
        </w:rPr>
        <w:t xml:space="preserve"> секции «Доступные подключения»</w:t>
      </w:r>
      <w:r w:rsidR="000D0A9F">
        <w:rPr>
          <w:sz w:val="24"/>
          <w:szCs w:val="24"/>
        </w:rPr>
        <w:t>, либо доступно</w:t>
      </w:r>
      <w:r w:rsidR="00D023E3">
        <w:rPr>
          <w:sz w:val="24"/>
          <w:szCs w:val="24"/>
        </w:rPr>
        <w:t xml:space="preserve"> в главном меню</w:t>
      </w:r>
      <w:r>
        <w:rPr>
          <w:sz w:val="24"/>
          <w:szCs w:val="24"/>
        </w:rPr>
        <w:t xml:space="preserve">. </w:t>
      </w:r>
      <w:r w:rsidR="000D0A9F">
        <w:rPr>
          <w:sz w:val="24"/>
          <w:szCs w:val="24"/>
        </w:rPr>
        <w:t>В случае отсутствия подключения,</w:t>
      </w:r>
      <w:r>
        <w:rPr>
          <w:sz w:val="24"/>
          <w:szCs w:val="24"/>
        </w:rPr>
        <w:t xml:space="preserve"> рекомендуется проверить правильность настроек и доступность сервера по IP адресу и подключение к базе SQL</w:t>
      </w:r>
      <w:r w:rsidRPr="008B28AD">
        <w:rPr>
          <w:sz w:val="24"/>
          <w:szCs w:val="24"/>
        </w:rPr>
        <w:t>.</w:t>
      </w:r>
    </w:p>
    <w:p w:rsidR="008B28AD" w:rsidRDefault="000D0A9F" w:rsidP="008B28AD">
      <w:pPr>
        <w:pStyle w:val="aff"/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В списке «Доступные подключения» может быть доступно</w:t>
      </w:r>
      <w:r w:rsidR="008B28AD" w:rsidRPr="008B28AD">
        <w:rPr>
          <w:sz w:val="24"/>
          <w:szCs w:val="24"/>
        </w:rPr>
        <w:t xml:space="preserve"> множество подключений к разным серверам «Регион 3.0». Подключиться в приложении </w:t>
      </w:r>
      <w:r>
        <w:rPr>
          <w:sz w:val="24"/>
          <w:szCs w:val="24"/>
        </w:rPr>
        <w:t xml:space="preserve">через один интерфейс </w:t>
      </w:r>
      <w:r w:rsidR="008B28AD" w:rsidRPr="008B28AD">
        <w:rPr>
          <w:sz w:val="24"/>
          <w:szCs w:val="24"/>
        </w:rPr>
        <w:t xml:space="preserve">можно только к </w:t>
      </w:r>
      <w:r w:rsidR="00C76B1F">
        <w:rPr>
          <w:sz w:val="24"/>
          <w:szCs w:val="24"/>
        </w:rPr>
        <w:t>одному</w:t>
      </w:r>
      <w:r w:rsidR="008B28AD" w:rsidRPr="008B28AD">
        <w:rPr>
          <w:sz w:val="24"/>
          <w:szCs w:val="24"/>
        </w:rPr>
        <w:t xml:space="preserve"> серверу. Для одновременной работы с несколькими серверами</w:t>
      </w:r>
      <w:r w:rsidR="00C76B1F">
        <w:rPr>
          <w:sz w:val="24"/>
          <w:szCs w:val="24"/>
        </w:rPr>
        <w:t xml:space="preserve"> </w:t>
      </w:r>
      <w:r>
        <w:rPr>
          <w:sz w:val="24"/>
          <w:szCs w:val="24"/>
        </w:rPr>
        <w:t>или для удобства работы с одним сервером, рекомендуется</w:t>
      </w:r>
      <w:r w:rsidR="008B28AD" w:rsidRPr="008B28AD">
        <w:rPr>
          <w:sz w:val="24"/>
          <w:szCs w:val="24"/>
        </w:rPr>
        <w:t xml:space="preserve"> использ</w:t>
      </w:r>
      <w:r w:rsidR="00C76B1F">
        <w:rPr>
          <w:sz w:val="24"/>
          <w:szCs w:val="24"/>
        </w:rPr>
        <w:t>овать</w:t>
      </w:r>
      <w:r w:rsidR="008B28AD" w:rsidRPr="008B28AD">
        <w:rPr>
          <w:sz w:val="24"/>
          <w:szCs w:val="24"/>
        </w:rPr>
        <w:t xml:space="preserve"> несколько запущенных приложений.</w:t>
      </w:r>
    </w:p>
    <w:p w:rsidR="008B28AD" w:rsidRPr="008B28AD" w:rsidRDefault="008B28AD" w:rsidP="00850876">
      <w:pPr>
        <w:pStyle w:val="aff"/>
        <w:spacing w:after="120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В приложении существует возможность автоматической авторизации на основе учетной записи </w:t>
      </w:r>
      <w:proofErr w:type="spellStart"/>
      <w:r>
        <w:rPr>
          <w:sz w:val="24"/>
          <w:szCs w:val="24"/>
        </w:rPr>
        <w:t>Windows</w:t>
      </w:r>
      <w:proofErr w:type="spellEnd"/>
      <w:r>
        <w:rPr>
          <w:sz w:val="24"/>
          <w:szCs w:val="24"/>
        </w:rPr>
        <w:t xml:space="preserve">. Для этого название учетной записи </w:t>
      </w:r>
      <w:proofErr w:type="spellStart"/>
      <w:r>
        <w:rPr>
          <w:sz w:val="24"/>
          <w:szCs w:val="24"/>
        </w:rPr>
        <w:t>Windows</w:t>
      </w:r>
      <w:proofErr w:type="spellEnd"/>
      <w:r>
        <w:rPr>
          <w:sz w:val="24"/>
          <w:szCs w:val="24"/>
        </w:rPr>
        <w:t xml:space="preserve"> должно быть заведено в таблицу пользователей базы данных. После включения </w:t>
      </w:r>
      <w:proofErr w:type="spellStart"/>
      <w:r>
        <w:rPr>
          <w:sz w:val="24"/>
          <w:szCs w:val="24"/>
        </w:rPr>
        <w:t>Windows</w:t>
      </w:r>
      <w:proofErr w:type="spellEnd"/>
      <w:r>
        <w:rPr>
          <w:sz w:val="24"/>
          <w:szCs w:val="24"/>
        </w:rPr>
        <w:t xml:space="preserve"> авторизации в настройках (показано на рисунке 4.15) при следующем старте </w:t>
      </w:r>
      <w:r w:rsidR="000D0A9F">
        <w:rPr>
          <w:sz w:val="24"/>
          <w:szCs w:val="24"/>
        </w:rPr>
        <w:t>Интерфейса оператора</w:t>
      </w:r>
      <w:r>
        <w:rPr>
          <w:sz w:val="24"/>
          <w:szCs w:val="24"/>
        </w:rPr>
        <w:t>, учетная запись и пароль будут автоматически выбраны.</w:t>
      </w:r>
    </w:p>
    <w:p w:rsidR="008B28AD" w:rsidRDefault="00850876" w:rsidP="00850876">
      <w:pPr>
        <w:pStyle w:val="aff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76625" cy="4895850"/>
            <wp:effectExtent l="19050" t="0" r="9525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949" w:rsidRDefault="00850876" w:rsidP="00FB0638">
      <w:pPr>
        <w:pStyle w:val="aff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Рисунок 4.15 – </w:t>
      </w:r>
      <w:r>
        <w:rPr>
          <w:sz w:val="24"/>
          <w:szCs w:val="24"/>
          <w:lang w:val="en-US"/>
        </w:rPr>
        <w:t xml:space="preserve">Windows </w:t>
      </w:r>
      <w:proofErr w:type="spellStart"/>
      <w:r>
        <w:rPr>
          <w:sz w:val="24"/>
          <w:szCs w:val="24"/>
          <w:lang w:val="en-US"/>
        </w:rPr>
        <w:t>авторизация</w:t>
      </w:r>
      <w:proofErr w:type="spellEnd"/>
    </w:p>
    <w:p w:rsidR="005D07F5" w:rsidRDefault="005D07F5" w:rsidP="00FB0638">
      <w:pPr>
        <w:pStyle w:val="aff"/>
        <w:ind w:firstLine="0"/>
        <w:jc w:val="center"/>
        <w:rPr>
          <w:sz w:val="24"/>
          <w:szCs w:val="24"/>
        </w:rPr>
      </w:pPr>
    </w:p>
    <w:p w:rsidR="005D07F5" w:rsidRDefault="005D07F5" w:rsidP="00FB0638">
      <w:pPr>
        <w:pStyle w:val="aff"/>
        <w:ind w:firstLine="0"/>
        <w:jc w:val="center"/>
        <w:rPr>
          <w:sz w:val="24"/>
          <w:szCs w:val="24"/>
        </w:rPr>
      </w:pPr>
    </w:p>
    <w:p w:rsidR="005D07F5" w:rsidRPr="005D07F5" w:rsidRDefault="005D07F5" w:rsidP="00FB0638">
      <w:pPr>
        <w:pStyle w:val="aff"/>
        <w:ind w:firstLine="0"/>
        <w:jc w:val="center"/>
        <w:rPr>
          <w:sz w:val="24"/>
          <w:szCs w:val="24"/>
        </w:rPr>
      </w:pPr>
    </w:p>
    <w:p w:rsidR="00FF16C2" w:rsidRPr="00C4704B" w:rsidRDefault="00FF16C2" w:rsidP="00064E13">
      <w:pPr>
        <w:pStyle w:val="2"/>
      </w:pPr>
      <w:bookmarkStart w:id="47" w:name="_Toc442441320"/>
      <w:r w:rsidRPr="00C4704B">
        <w:lastRenderedPageBreak/>
        <w:t>Настройка параметров оборудования и объектов в Интерфейсе оператора</w:t>
      </w:r>
      <w:bookmarkEnd w:id="47"/>
    </w:p>
    <w:p w:rsidR="00FF16C2" w:rsidRPr="00C4704B" w:rsidRDefault="00FF16C2" w:rsidP="00FF16C2">
      <w:pPr>
        <w:pStyle w:val="aff"/>
        <w:spacing w:before="240"/>
        <w:rPr>
          <w:sz w:val="24"/>
          <w:szCs w:val="24"/>
        </w:rPr>
      </w:pPr>
      <w:r w:rsidRPr="00C4704B">
        <w:rPr>
          <w:sz w:val="24"/>
          <w:szCs w:val="24"/>
        </w:rPr>
        <w:t>В программе «Интерфейс оператора» настроить параметры для терминала</w:t>
      </w:r>
      <w:r w:rsidR="007A7DE1">
        <w:rPr>
          <w:sz w:val="24"/>
          <w:szCs w:val="24"/>
        </w:rPr>
        <w:t xml:space="preserve"> (</w:t>
      </w:r>
      <w:r w:rsidR="007A7DE1" w:rsidRPr="007A7DE1">
        <w:rPr>
          <w:sz w:val="24"/>
          <w:szCs w:val="24"/>
        </w:rPr>
        <w:t>как показано на</w:t>
      </w:r>
      <w:r w:rsidR="007A7DE1">
        <w:rPr>
          <w:sz w:val="24"/>
          <w:szCs w:val="24"/>
        </w:rPr>
        <w:t xml:space="preserve"> рисунке </w:t>
      </w:r>
      <w:r w:rsidR="007A7DE1" w:rsidRPr="007A7DE1">
        <w:rPr>
          <w:sz w:val="24"/>
          <w:szCs w:val="24"/>
        </w:rPr>
        <w:t>4</w:t>
      </w:r>
      <w:r w:rsidR="007A7DE1">
        <w:rPr>
          <w:sz w:val="24"/>
          <w:szCs w:val="24"/>
        </w:rPr>
        <w:t>.</w:t>
      </w:r>
      <w:r w:rsidR="007A7DE1" w:rsidRPr="007A7DE1">
        <w:rPr>
          <w:sz w:val="24"/>
          <w:szCs w:val="24"/>
        </w:rPr>
        <w:t>16</w:t>
      </w:r>
      <w:r>
        <w:rPr>
          <w:sz w:val="24"/>
          <w:szCs w:val="24"/>
        </w:rPr>
        <w:t>)</w:t>
      </w:r>
      <w:r w:rsidRPr="00C4704B">
        <w:rPr>
          <w:sz w:val="24"/>
          <w:szCs w:val="24"/>
        </w:rPr>
        <w:t>:</w:t>
      </w:r>
    </w:p>
    <w:p w:rsidR="00FF16C2" w:rsidRPr="009C1B19" w:rsidRDefault="00FF16C2" w:rsidP="00FF16C2">
      <w:pPr>
        <w:numPr>
          <w:ilvl w:val="1"/>
          <w:numId w:val="6"/>
        </w:numPr>
        <w:tabs>
          <w:tab w:val="clear" w:pos="1440"/>
          <w:tab w:val="num" w:pos="1276"/>
        </w:tabs>
        <w:spacing w:line="360" w:lineRule="auto"/>
        <w:ind w:left="1276" w:hanging="425"/>
        <w:jc w:val="both"/>
        <w:rPr>
          <w:rFonts w:ascii="Arial" w:hAnsi="Arial" w:cs="Arial"/>
          <w:sz w:val="24"/>
          <w:szCs w:val="24"/>
        </w:rPr>
      </w:pPr>
      <w:r w:rsidRPr="009C1B19">
        <w:rPr>
          <w:rFonts w:ascii="Arial" w:hAnsi="Arial" w:cs="Arial"/>
          <w:sz w:val="24"/>
          <w:szCs w:val="24"/>
        </w:rPr>
        <w:t xml:space="preserve">Номер линии – указать номер линии, который указан в заголовке секции </w:t>
      </w:r>
      <w:r w:rsidRPr="009C1B19">
        <w:rPr>
          <w:rFonts w:ascii="Arial" w:hAnsi="Arial" w:cs="Arial"/>
          <w:b/>
          <w:sz w:val="24"/>
          <w:szCs w:val="24"/>
        </w:rPr>
        <w:t>[</w:t>
      </w:r>
      <w:proofErr w:type="spellStart"/>
      <w:r w:rsidRPr="009C1B19">
        <w:rPr>
          <w:rFonts w:ascii="Arial" w:hAnsi="Arial" w:cs="Arial"/>
          <w:b/>
          <w:sz w:val="24"/>
          <w:szCs w:val="24"/>
        </w:rPr>
        <w:t>Line</w:t>
      </w:r>
      <w:proofErr w:type="spellEnd"/>
      <w:r w:rsidRPr="009C1B19">
        <w:rPr>
          <w:rFonts w:ascii="Arial" w:hAnsi="Arial" w:cs="Arial"/>
          <w:b/>
          <w:sz w:val="24"/>
          <w:szCs w:val="24"/>
          <w:lang w:val="en-US"/>
        </w:rPr>
        <w:t>X</w:t>
      </w:r>
      <w:r w:rsidRPr="009C1B19">
        <w:rPr>
          <w:rFonts w:ascii="Arial" w:hAnsi="Arial" w:cs="Arial"/>
          <w:b/>
          <w:sz w:val="24"/>
          <w:szCs w:val="24"/>
        </w:rPr>
        <w:t>]</w:t>
      </w:r>
      <w:r w:rsidRPr="009C1B19">
        <w:rPr>
          <w:rFonts w:ascii="Arial" w:hAnsi="Arial" w:cs="Arial"/>
          <w:sz w:val="24"/>
          <w:szCs w:val="24"/>
        </w:rPr>
        <w:t xml:space="preserve">  в файле Region.ini. Если </w:t>
      </w:r>
      <w:r w:rsidRPr="009C1B19">
        <w:rPr>
          <w:rFonts w:ascii="Arial" w:hAnsi="Arial" w:cs="Arial"/>
          <w:b/>
          <w:sz w:val="24"/>
          <w:szCs w:val="24"/>
        </w:rPr>
        <w:t xml:space="preserve">[Line11] </w:t>
      </w:r>
      <w:r w:rsidRPr="009C1B19">
        <w:rPr>
          <w:rFonts w:ascii="Arial" w:hAnsi="Arial" w:cs="Arial"/>
          <w:sz w:val="24"/>
          <w:szCs w:val="24"/>
        </w:rPr>
        <w:t>– устанавливаем 11.</w:t>
      </w:r>
    </w:p>
    <w:p w:rsidR="00FF16C2" w:rsidRPr="009C1B19" w:rsidRDefault="00FF16C2" w:rsidP="00FF16C2">
      <w:pPr>
        <w:numPr>
          <w:ilvl w:val="1"/>
          <w:numId w:val="6"/>
        </w:numPr>
        <w:tabs>
          <w:tab w:val="clear" w:pos="1440"/>
          <w:tab w:val="num" w:pos="1276"/>
        </w:tabs>
        <w:spacing w:line="360" w:lineRule="auto"/>
        <w:ind w:left="1276" w:hanging="425"/>
        <w:jc w:val="both"/>
        <w:rPr>
          <w:rFonts w:ascii="Arial" w:hAnsi="Arial" w:cs="Arial"/>
          <w:sz w:val="24"/>
          <w:szCs w:val="24"/>
        </w:rPr>
      </w:pPr>
      <w:r w:rsidRPr="009C1B19">
        <w:rPr>
          <w:rFonts w:ascii="Arial" w:hAnsi="Arial" w:cs="Arial"/>
          <w:sz w:val="24"/>
          <w:szCs w:val="24"/>
          <w:lang w:val="en-US"/>
        </w:rPr>
        <w:t>IP</w:t>
      </w:r>
      <w:r w:rsidRPr="009C1B19">
        <w:rPr>
          <w:rFonts w:ascii="Arial" w:hAnsi="Arial" w:cs="Arial"/>
          <w:sz w:val="24"/>
          <w:szCs w:val="24"/>
        </w:rPr>
        <w:t xml:space="preserve"> адрес терминала – указать IP адрес конверт</w:t>
      </w:r>
      <w:r w:rsidR="005724C7" w:rsidRPr="009C1B19">
        <w:rPr>
          <w:rFonts w:ascii="Arial" w:hAnsi="Arial" w:cs="Arial"/>
          <w:sz w:val="24"/>
          <w:szCs w:val="24"/>
        </w:rPr>
        <w:t>о</w:t>
      </w:r>
      <w:r w:rsidRPr="009C1B19">
        <w:rPr>
          <w:rFonts w:ascii="Arial" w:hAnsi="Arial" w:cs="Arial"/>
          <w:sz w:val="24"/>
          <w:szCs w:val="24"/>
        </w:rPr>
        <w:t>ра</w:t>
      </w:r>
      <w:r w:rsidR="005724C7" w:rsidRPr="009C1B19">
        <w:rPr>
          <w:rFonts w:ascii="Arial" w:hAnsi="Arial" w:cs="Arial"/>
          <w:sz w:val="24"/>
          <w:szCs w:val="24"/>
        </w:rPr>
        <w:t>,</w:t>
      </w:r>
      <w:r w:rsidRPr="009C1B19">
        <w:rPr>
          <w:rFonts w:ascii="Arial" w:hAnsi="Arial" w:cs="Arial"/>
          <w:sz w:val="24"/>
          <w:szCs w:val="24"/>
        </w:rPr>
        <w:t xml:space="preserve"> установленного на объекте.</w:t>
      </w:r>
    </w:p>
    <w:p w:rsidR="00FF16C2" w:rsidRPr="009C1B19" w:rsidRDefault="00FF16C2" w:rsidP="00FF16C2">
      <w:pPr>
        <w:numPr>
          <w:ilvl w:val="1"/>
          <w:numId w:val="6"/>
        </w:numPr>
        <w:tabs>
          <w:tab w:val="clear" w:pos="1440"/>
          <w:tab w:val="num" w:pos="1276"/>
        </w:tabs>
        <w:spacing w:line="360" w:lineRule="auto"/>
        <w:ind w:left="1276" w:hanging="425"/>
        <w:jc w:val="both"/>
        <w:rPr>
          <w:rFonts w:ascii="Arial" w:hAnsi="Arial" w:cs="Arial"/>
          <w:sz w:val="24"/>
          <w:szCs w:val="24"/>
        </w:rPr>
      </w:pPr>
      <w:r w:rsidRPr="009C1B19">
        <w:rPr>
          <w:rFonts w:ascii="Arial" w:hAnsi="Arial" w:cs="Arial"/>
          <w:sz w:val="24"/>
          <w:szCs w:val="24"/>
        </w:rPr>
        <w:t xml:space="preserve">Период программного контроля по умолчанию (мин) (по  умолчанию 15 мин) – </w:t>
      </w:r>
      <w:r w:rsidR="009C1B19" w:rsidRPr="009C1B19">
        <w:rPr>
          <w:rFonts w:ascii="Arial" w:hAnsi="Arial" w:cs="Arial"/>
          <w:sz w:val="24"/>
          <w:szCs w:val="24"/>
        </w:rPr>
        <w:t xml:space="preserve">рекомендуется </w:t>
      </w:r>
      <w:r w:rsidRPr="009C1B19">
        <w:rPr>
          <w:rFonts w:ascii="Arial" w:hAnsi="Arial" w:cs="Arial"/>
          <w:sz w:val="24"/>
          <w:szCs w:val="24"/>
        </w:rPr>
        <w:t>установить</w:t>
      </w:r>
      <w:r w:rsidR="005724C7" w:rsidRPr="009C1B19">
        <w:rPr>
          <w:rFonts w:ascii="Arial" w:hAnsi="Arial" w:cs="Arial"/>
          <w:sz w:val="24"/>
          <w:szCs w:val="24"/>
        </w:rPr>
        <w:t xml:space="preserve"> </w:t>
      </w:r>
      <w:r w:rsidRPr="009C1B19">
        <w:rPr>
          <w:rFonts w:ascii="Arial" w:hAnsi="Arial" w:cs="Arial"/>
          <w:sz w:val="24"/>
          <w:szCs w:val="24"/>
        </w:rPr>
        <w:t xml:space="preserve"> -2 (минус два).</w:t>
      </w:r>
    </w:p>
    <w:p w:rsidR="00FF16C2" w:rsidRPr="00C4704B" w:rsidRDefault="00FF16C2" w:rsidP="00FF16C2">
      <w:pPr>
        <w:numPr>
          <w:ilvl w:val="1"/>
          <w:numId w:val="6"/>
        </w:numPr>
        <w:tabs>
          <w:tab w:val="clear" w:pos="1440"/>
          <w:tab w:val="num" w:pos="1276"/>
        </w:tabs>
        <w:spacing w:line="360" w:lineRule="auto"/>
        <w:ind w:left="1276" w:hanging="425"/>
        <w:jc w:val="both"/>
        <w:rPr>
          <w:rFonts w:ascii="Arial" w:hAnsi="Arial" w:cs="Arial"/>
          <w:sz w:val="24"/>
          <w:szCs w:val="24"/>
        </w:rPr>
      </w:pPr>
      <w:r w:rsidRPr="00C4704B">
        <w:rPr>
          <w:rFonts w:ascii="Arial" w:hAnsi="Arial" w:cs="Arial"/>
          <w:sz w:val="24"/>
          <w:szCs w:val="24"/>
        </w:rPr>
        <w:t xml:space="preserve">Адрес контроллера – указать адрес контроллера на объекте (1-255). </w:t>
      </w:r>
    </w:p>
    <w:p w:rsidR="00FF16C2" w:rsidRDefault="00FF16C2" w:rsidP="00FF16C2">
      <w:pPr>
        <w:ind w:left="1080"/>
        <w:rPr>
          <w:rFonts w:ascii="Arial" w:hAnsi="Arial" w:cs="Arial"/>
        </w:rPr>
      </w:pPr>
    </w:p>
    <w:p w:rsidR="00FF16C2" w:rsidRDefault="00FF16C2" w:rsidP="00FF16C2">
      <w:pPr>
        <w:jc w:val="center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-3810</wp:posOffset>
            </wp:positionH>
            <wp:positionV relativeFrom="paragraph">
              <wp:posOffset>6985</wp:posOffset>
            </wp:positionV>
            <wp:extent cx="6000750" cy="5410200"/>
            <wp:effectExtent l="19050" t="0" r="0" b="0"/>
            <wp:wrapSquare wrapText="bothSides"/>
            <wp:docPr id="2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E28" w:rsidRDefault="00FF16C2" w:rsidP="002C5ACE">
      <w:pPr>
        <w:spacing w:before="1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Рисунок </w:t>
      </w:r>
      <w:r w:rsidR="007A7DE1" w:rsidRPr="007A7DE1">
        <w:rPr>
          <w:rFonts w:ascii="Arial" w:hAnsi="Arial" w:cs="Arial"/>
          <w:sz w:val="24"/>
          <w:szCs w:val="24"/>
        </w:rPr>
        <w:t>4</w:t>
      </w:r>
      <w:r w:rsidR="007A7DE1">
        <w:rPr>
          <w:rFonts w:ascii="Arial" w:hAnsi="Arial" w:cs="Arial"/>
          <w:sz w:val="24"/>
          <w:szCs w:val="24"/>
        </w:rPr>
        <w:t>.</w:t>
      </w:r>
      <w:r w:rsidR="007A7DE1" w:rsidRPr="007A7DE1">
        <w:rPr>
          <w:rFonts w:ascii="Arial" w:hAnsi="Arial" w:cs="Arial"/>
          <w:sz w:val="24"/>
          <w:szCs w:val="24"/>
        </w:rPr>
        <w:t>16</w:t>
      </w:r>
      <w:r>
        <w:rPr>
          <w:rFonts w:ascii="Arial" w:hAnsi="Arial" w:cs="Arial"/>
          <w:sz w:val="24"/>
          <w:szCs w:val="24"/>
        </w:rPr>
        <w:t xml:space="preserve"> – Пример настройки терминала</w:t>
      </w:r>
    </w:p>
    <w:p w:rsidR="00A05C5B" w:rsidRPr="00A05C5B" w:rsidRDefault="00A05C5B" w:rsidP="00013D9F">
      <w:pPr>
        <w:pStyle w:val="1"/>
        <w:rPr>
          <w:rStyle w:val="aff3"/>
          <w:sz w:val="28"/>
          <w:szCs w:val="28"/>
        </w:rPr>
      </w:pPr>
      <w:bookmarkStart w:id="48" w:name="_Toc433639452"/>
      <w:bookmarkStart w:id="49" w:name="_Toc442441321"/>
      <w:r w:rsidRPr="00A05C5B">
        <w:rPr>
          <w:rStyle w:val="aff3"/>
          <w:sz w:val="28"/>
          <w:szCs w:val="28"/>
        </w:rPr>
        <w:lastRenderedPageBreak/>
        <w:t>УЧЕТНЫЕ ЗАПИСИ ПОЛЬЗОВАТЕЛЕЙ И УПРАВЛЕНИЕ ИМИ</w:t>
      </w:r>
      <w:bookmarkEnd w:id="48"/>
      <w:bookmarkEnd w:id="49"/>
      <w:r w:rsidRPr="00A05C5B">
        <w:rPr>
          <w:rStyle w:val="aff3"/>
          <w:sz w:val="28"/>
          <w:szCs w:val="28"/>
        </w:rPr>
        <w:t xml:space="preserve"> </w:t>
      </w:r>
    </w:p>
    <w:p w:rsidR="00A05C5B" w:rsidRPr="00A12D6A" w:rsidRDefault="00A05C5B" w:rsidP="00A05C5B">
      <w:pPr>
        <w:pStyle w:val="aff"/>
        <w:rPr>
          <w:sz w:val="24"/>
          <w:szCs w:val="24"/>
        </w:rPr>
      </w:pPr>
      <w:r w:rsidRPr="00A12D6A">
        <w:rPr>
          <w:sz w:val="24"/>
          <w:szCs w:val="24"/>
        </w:rPr>
        <w:t xml:space="preserve">Создать новых пользователей или изменить права доступа для имеющихся пользователей можно в «Таблице пользователей» через </w:t>
      </w:r>
      <w:r>
        <w:rPr>
          <w:sz w:val="24"/>
          <w:szCs w:val="24"/>
        </w:rPr>
        <w:t>«</w:t>
      </w:r>
      <w:r w:rsidRPr="00A12D6A">
        <w:rPr>
          <w:sz w:val="24"/>
          <w:szCs w:val="24"/>
        </w:rPr>
        <w:t xml:space="preserve">Интерфейс </w:t>
      </w:r>
      <w:r>
        <w:rPr>
          <w:sz w:val="24"/>
          <w:szCs w:val="24"/>
        </w:rPr>
        <w:t xml:space="preserve">оператора </w:t>
      </w:r>
      <w:r w:rsidRPr="00A12D6A">
        <w:rPr>
          <w:sz w:val="24"/>
          <w:szCs w:val="24"/>
        </w:rPr>
        <w:t xml:space="preserve">Регион 3.0». Открыть  «Таблицу пользователей» можно из верхнего меню на интерфейсе оператора «Сервис» </w:t>
      </w:r>
      <w:r w:rsidRPr="00A12D6A">
        <w:rPr>
          <w:sz w:val="24"/>
          <w:szCs w:val="24"/>
        </w:rPr>
        <w:sym w:font="Wingdings" w:char="F0E0"/>
      </w:r>
      <w:r w:rsidRPr="00A12D6A">
        <w:rPr>
          <w:sz w:val="24"/>
          <w:szCs w:val="24"/>
        </w:rPr>
        <w:t xml:space="preserve"> «Пользоват</w:t>
      </w:r>
      <w:r w:rsidR="00013D9F">
        <w:rPr>
          <w:sz w:val="24"/>
          <w:szCs w:val="24"/>
        </w:rPr>
        <w:t xml:space="preserve">ели…». «Таблица пользователей» </w:t>
      </w:r>
      <w:r w:rsidRPr="00A12D6A">
        <w:rPr>
          <w:sz w:val="24"/>
          <w:szCs w:val="24"/>
        </w:rPr>
        <w:t xml:space="preserve"> </w:t>
      </w:r>
      <w:r w:rsidR="00013D9F">
        <w:rPr>
          <w:sz w:val="24"/>
          <w:szCs w:val="24"/>
        </w:rPr>
        <w:t>позволяет создавать новые учетные записи</w:t>
      </w:r>
      <w:r w:rsidRPr="00A12D6A">
        <w:rPr>
          <w:sz w:val="24"/>
          <w:szCs w:val="24"/>
        </w:rPr>
        <w:t xml:space="preserve">, </w:t>
      </w:r>
      <w:r w:rsidR="00013D9F">
        <w:rPr>
          <w:sz w:val="24"/>
          <w:szCs w:val="24"/>
        </w:rPr>
        <w:t>редактировать</w:t>
      </w:r>
      <w:r w:rsidRPr="00A12D6A">
        <w:rPr>
          <w:sz w:val="24"/>
          <w:szCs w:val="24"/>
        </w:rPr>
        <w:t xml:space="preserve"> (опис</w:t>
      </w:r>
      <w:r w:rsidR="00013D9F">
        <w:rPr>
          <w:sz w:val="24"/>
          <w:szCs w:val="24"/>
        </w:rPr>
        <w:t>ание, пароль, права доступа) и</w:t>
      </w:r>
      <w:r w:rsidRPr="00A12D6A">
        <w:rPr>
          <w:sz w:val="24"/>
          <w:szCs w:val="24"/>
        </w:rPr>
        <w:t xml:space="preserve"> удалять</w:t>
      </w:r>
      <w:r w:rsidR="00013D9F">
        <w:rPr>
          <w:sz w:val="24"/>
          <w:szCs w:val="24"/>
        </w:rPr>
        <w:t xml:space="preserve"> </w:t>
      </w:r>
      <w:r w:rsidR="00013D9F" w:rsidRPr="00013D9F">
        <w:rPr>
          <w:sz w:val="24"/>
          <w:szCs w:val="24"/>
        </w:rPr>
        <w:t>учетные записи</w:t>
      </w:r>
      <w:r w:rsidR="00013D9F">
        <w:rPr>
          <w:sz w:val="24"/>
          <w:szCs w:val="24"/>
        </w:rPr>
        <w:t xml:space="preserve"> пользователей</w:t>
      </w:r>
      <w:r w:rsidRPr="00A12D6A">
        <w:rPr>
          <w:sz w:val="24"/>
          <w:szCs w:val="24"/>
        </w:rPr>
        <w:t xml:space="preserve">. </w:t>
      </w:r>
    </w:p>
    <w:p w:rsidR="00A05C5B" w:rsidRPr="00A12D6A" w:rsidRDefault="00A05C5B" w:rsidP="00A05C5B">
      <w:pPr>
        <w:pStyle w:val="aff"/>
        <w:spacing w:after="240"/>
        <w:rPr>
          <w:sz w:val="24"/>
          <w:szCs w:val="24"/>
        </w:rPr>
      </w:pPr>
      <w:r w:rsidRPr="00A12D6A">
        <w:rPr>
          <w:sz w:val="24"/>
          <w:szCs w:val="24"/>
        </w:rPr>
        <w:t>Для управления учетными записями пользователей требуются соответствующие права. По умолчанию такие права имеется у учетной записи «</w:t>
      </w:r>
      <w:proofErr w:type="spellStart"/>
      <w:r w:rsidRPr="00A12D6A">
        <w:rPr>
          <w:sz w:val="24"/>
          <w:szCs w:val="24"/>
        </w:rPr>
        <w:t>asu</w:t>
      </w:r>
      <w:proofErr w:type="spellEnd"/>
      <w:r w:rsidRPr="00A12D6A">
        <w:rPr>
          <w:sz w:val="24"/>
          <w:szCs w:val="24"/>
        </w:rPr>
        <w:t>». Для добавления учетных записей с правами администратора требуется сделать заявку системному администратору. Окно редактирования пользователей показано на рисунке 5.1</w:t>
      </w:r>
    </w:p>
    <w:p w:rsidR="00A05C5B" w:rsidRDefault="00A05C5B" w:rsidP="00A05C5B">
      <w:pPr>
        <w:pStyle w:val="aff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34050" cy="43148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D9F" w:rsidRPr="009F00F2" w:rsidRDefault="00A05C5B" w:rsidP="009F00F2">
      <w:pPr>
        <w:pStyle w:val="aff"/>
        <w:ind w:firstLine="0"/>
        <w:jc w:val="center"/>
        <w:rPr>
          <w:sz w:val="24"/>
          <w:szCs w:val="24"/>
        </w:rPr>
      </w:pPr>
      <w:r w:rsidRPr="00A12D6A">
        <w:rPr>
          <w:sz w:val="24"/>
          <w:szCs w:val="24"/>
        </w:rPr>
        <w:t>Рисунок 5.1 Окно редактирования пользователей</w:t>
      </w:r>
    </w:p>
    <w:p w:rsidR="009F00F2" w:rsidRDefault="009F00F2" w:rsidP="009F00F2">
      <w:pPr>
        <w:pStyle w:val="aff"/>
        <w:spacing w:before="240"/>
        <w:ind w:firstLine="851"/>
        <w:rPr>
          <w:sz w:val="24"/>
          <w:szCs w:val="24"/>
        </w:rPr>
      </w:pPr>
      <w:r>
        <w:rPr>
          <w:sz w:val="24"/>
          <w:szCs w:val="24"/>
        </w:rPr>
        <w:t>П</w:t>
      </w:r>
      <w:r w:rsidRPr="009F00F2">
        <w:rPr>
          <w:sz w:val="24"/>
          <w:szCs w:val="24"/>
        </w:rPr>
        <w:t>оля, заполняемые п</w:t>
      </w:r>
      <w:r>
        <w:rPr>
          <w:sz w:val="24"/>
          <w:szCs w:val="24"/>
        </w:rPr>
        <w:t xml:space="preserve">ри создании учетной записи делятся </w:t>
      </w:r>
      <w:proofErr w:type="gramStart"/>
      <w:r>
        <w:rPr>
          <w:sz w:val="24"/>
          <w:szCs w:val="24"/>
        </w:rPr>
        <w:t>на</w:t>
      </w:r>
      <w:proofErr w:type="gramEnd"/>
      <w:r>
        <w:rPr>
          <w:sz w:val="24"/>
          <w:szCs w:val="24"/>
        </w:rPr>
        <w:t xml:space="preserve">: </w:t>
      </w:r>
    </w:p>
    <w:p w:rsidR="009F00F2" w:rsidRPr="009F00F2" w:rsidRDefault="009F00F2" w:rsidP="009F00F2">
      <w:pPr>
        <w:pStyle w:val="aff"/>
        <w:numPr>
          <w:ilvl w:val="0"/>
          <w:numId w:val="43"/>
        </w:numPr>
        <w:rPr>
          <w:sz w:val="24"/>
          <w:szCs w:val="24"/>
          <w:lang w:val="en-US"/>
        </w:rPr>
      </w:pPr>
      <w:r>
        <w:rPr>
          <w:sz w:val="24"/>
          <w:szCs w:val="24"/>
        </w:rPr>
        <w:t>Обязательные;</w:t>
      </w:r>
    </w:p>
    <w:p w:rsidR="009F00F2" w:rsidRPr="009F00F2" w:rsidRDefault="009F00F2" w:rsidP="009F00F2">
      <w:pPr>
        <w:pStyle w:val="aff"/>
        <w:numPr>
          <w:ilvl w:val="0"/>
          <w:numId w:val="43"/>
        </w:numPr>
        <w:rPr>
          <w:sz w:val="24"/>
          <w:szCs w:val="24"/>
          <w:lang w:val="en-US"/>
        </w:rPr>
      </w:pPr>
      <w:r>
        <w:rPr>
          <w:sz w:val="24"/>
          <w:szCs w:val="24"/>
        </w:rPr>
        <w:t>Вспомогательные</w:t>
      </w:r>
      <w:r>
        <w:rPr>
          <w:sz w:val="24"/>
          <w:szCs w:val="24"/>
          <w:lang w:val="en-US"/>
        </w:rPr>
        <w:t>.</w:t>
      </w:r>
    </w:p>
    <w:p w:rsidR="009F00F2" w:rsidRDefault="009F00F2" w:rsidP="009F00F2">
      <w:pPr>
        <w:pStyle w:val="aff"/>
        <w:spacing w:before="240"/>
        <w:ind w:firstLine="851"/>
        <w:rPr>
          <w:sz w:val="24"/>
          <w:szCs w:val="24"/>
        </w:rPr>
      </w:pPr>
      <w:r w:rsidRPr="009F00F2">
        <w:rPr>
          <w:sz w:val="24"/>
          <w:szCs w:val="24"/>
        </w:rPr>
        <w:lastRenderedPageBreak/>
        <w:t xml:space="preserve">В </w:t>
      </w:r>
      <w:r>
        <w:rPr>
          <w:sz w:val="24"/>
          <w:szCs w:val="24"/>
        </w:rPr>
        <w:t xml:space="preserve">перечень </w:t>
      </w:r>
      <w:proofErr w:type="gramStart"/>
      <w:r>
        <w:rPr>
          <w:sz w:val="24"/>
          <w:szCs w:val="24"/>
        </w:rPr>
        <w:t>обязательных</w:t>
      </w:r>
      <w:proofErr w:type="gramEnd"/>
      <w:r>
        <w:rPr>
          <w:sz w:val="24"/>
          <w:szCs w:val="24"/>
        </w:rPr>
        <w:t xml:space="preserve"> для заполнения </w:t>
      </w:r>
      <w:r w:rsidRPr="009F00F2">
        <w:rPr>
          <w:sz w:val="24"/>
          <w:szCs w:val="24"/>
        </w:rPr>
        <w:t>входят следующие</w:t>
      </w:r>
      <w:r>
        <w:rPr>
          <w:sz w:val="24"/>
          <w:szCs w:val="24"/>
        </w:rPr>
        <w:t xml:space="preserve"> поля:</w:t>
      </w:r>
    </w:p>
    <w:p w:rsidR="009F00F2" w:rsidRDefault="009F00F2" w:rsidP="009F00F2">
      <w:pPr>
        <w:pStyle w:val="aff"/>
        <w:numPr>
          <w:ilvl w:val="0"/>
          <w:numId w:val="44"/>
        </w:numPr>
        <w:rPr>
          <w:sz w:val="24"/>
          <w:szCs w:val="24"/>
        </w:rPr>
      </w:pPr>
      <w:r w:rsidRPr="00F061DB">
        <w:rPr>
          <w:b/>
          <w:sz w:val="24"/>
          <w:szCs w:val="24"/>
        </w:rPr>
        <w:t>Логин</w:t>
      </w:r>
      <w:r w:rsidRPr="009F00F2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в качестве логина обычно выступает </w:t>
      </w:r>
      <w:r w:rsidRPr="009F00F2">
        <w:rPr>
          <w:sz w:val="24"/>
          <w:szCs w:val="24"/>
        </w:rPr>
        <w:t xml:space="preserve">инициалы </w:t>
      </w:r>
      <w:r>
        <w:rPr>
          <w:sz w:val="24"/>
          <w:szCs w:val="24"/>
        </w:rPr>
        <w:t>и фамилия пользователя, для которого создается учетная запись</w:t>
      </w:r>
      <w:r w:rsidRPr="009F00F2">
        <w:rPr>
          <w:sz w:val="24"/>
          <w:szCs w:val="24"/>
        </w:rPr>
        <w:t>;</w:t>
      </w:r>
    </w:p>
    <w:p w:rsidR="009F00F2" w:rsidRDefault="009F00F2" w:rsidP="009F00F2">
      <w:pPr>
        <w:pStyle w:val="aff"/>
        <w:numPr>
          <w:ilvl w:val="0"/>
          <w:numId w:val="44"/>
        </w:numPr>
        <w:rPr>
          <w:sz w:val="24"/>
          <w:szCs w:val="24"/>
        </w:rPr>
      </w:pPr>
      <w:r w:rsidRPr="00F061DB">
        <w:rPr>
          <w:b/>
          <w:sz w:val="24"/>
          <w:szCs w:val="24"/>
        </w:rPr>
        <w:t>Пароль</w:t>
      </w:r>
      <w:r>
        <w:rPr>
          <w:sz w:val="24"/>
          <w:szCs w:val="24"/>
        </w:rPr>
        <w:t xml:space="preserve"> – </w:t>
      </w:r>
      <w:proofErr w:type="gramStart"/>
      <w:r>
        <w:rPr>
          <w:sz w:val="24"/>
          <w:szCs w:val="24"/>
        </w:rPr>
        <w:t>необходим</w:t>
      </w:r>
      <w:proofErr w:type="gramEnd"/>
      <w:r>
        <w:rPr>
          <w:sz w:val="24"/>
          <w:szCs w:val="24"/>
        </w:rPr>
        <w:t xml:space="preserve"> ввести новый пароль для пользователя</w:t>
      </w:r>
      <w:r w:rsidRPr="009F00F2">
        <w:rPr>
          <w:sz w:val="24"/>
          <w:szCs w:val="24"/>
        </w:rPr>
        <w:t>;</w:t>
      </w:r>
    </w:p>
    <w:p w:rsidR="009F00F2" w:rsidRDefault="009F00F2" w:rsidP="009F00F2">
      <w:pPr>
        <w:pStyle w:val="aff"/>
        <w:numPr>
          <w:ilvl w:val="0"/>
          <w:numId w:val="44"/>
        </w:numPr>
        <w:rPr>
          <w:sz w:val="24"/>
          <w:szCs w:val="24"/>
        </w:rPr>
      </w:pPr>
      <w:r w:rsidRPr="00F061DB">
        <w:rPr>
          <w:b/>
          <w:sz w:val="24"/>
          <w:szCs w:val="24"/>
        </w:rPr>
        <w:t>Подтверждение пароля</w:t>
      </w:r>
      <w:r>
        <w:rPr>
          <w:sz w:val="24"/>
          <w:szCs w:val="24"/>
        </w:rPr>
        <w:t xml:space="preserve"> – повторение пароля</w:t>
      </w:r>
      <w:r>
        <w:rPr>
          <w:sz w:val="24"/>
          <w:szCs w:val="24"/>
          <w:lang w:val="en-US"/>
        </w:rPr>
        <w:t>;</w:t>
      </w:r>
    </w:p>
    <w:p w:rsidR="009F00F2" w:rsidRDefault="009F00F2" w:rsidP="009F00F2">
      <w:pPr>
        <w:pStyle w:val="aff"/>
        <w:numPr>
          <w:ilvl w:val="0"/>
          <w:numId w:val="44"/>
        </w:numPr>
        <w:rPr>
          <w:sz w:val="24"/>
          <w:szCs w:val="24"/>
        </w:rPr>
      </w:pPr>
      <w:r w:rsidRPr="00F061DB">
        <w:rPr>
          <w:b/>
          <w:sz w:val="24"/>
          <w:szCs w:val="24"/>
        </w:rPr>
        <w:t>Логин доступа к базе</w:t>
      </w:r>
      <w:r>
        <w:rPr>
          <w:sz w:val="24"/>
          <w:szCs w:val="24"/>
        </w:rPr>
        <w:t xml:space="preserve"> – </w:t>
      </w:r>
      <w:r w:rsidR="00F061DB">
        <w:rPr>
          <w:sz w:val="24"/>
          <w:szCs w:val="24"/>
        </w:rPr>
        <w:t xml:space="preserve">необходим для корректной работы Системы. Рекомендуется </w:t>
      </w:r>
      <w:r>
        <w:rPr>
          <w:sz w:val="24"/>
          <w:szCs w:val="24"/>
        </w:rPr>
        <w:t>выбрать логин из списка или создать новый</w:t>
      </w:r>
      <w:r w:rsidRPr="009F00F2">
        <w:rPr>
          <w:sz w:val="24"/>
          <w:szCs w:val="24"/>
        </w:rPr>
        <w:t>.</w:t>
      </w:r>
    </w:p>
    <w:p w:rsidR="009F00F2" w:rsidRPr="00F061DB" w:rsidRDefault="009F00F2" w:rsidP="00F061DB">
      <w:pPr>
        <w:pStyle w:val="aff"/>
        <w:spacing w:before="120"/>
        <w:ind w:firstLine="851"/>
        <w:rPr>
          <w:sz w:val="24"/>
          <w:szCs w:val="24"/>
        </w:rPr>
      </w:pPr>
      <w:r>
        <w:rPr>
          <w:sz w:val="24"/>
          <w:szCs w:val="24"/>
        </w:rPr>
        <w:t>Вспомогательные поля не обязательны для заполнения. В этот перечень вход</w:t>
      </w:r>
      <w:r w:rsidRPr="00F061DB">
        <w:rPr>
          <w:sz w:val="24"/>
          <w:szCs w:val="24"/>
        </w:rPr>
        <w:t>я</w:t>
      </w:r>
      <w:r>
        <w:rPr>
          <w:sz w:val="24"/>
          <w:szCs w:val="24"/>
        </w:rPr>
        <w:t>т:</w:t>
      </w:r>
    </w:p>
    <w:p w:rsidR="009F00F2" w:rsidRDefault="009F00F2" w:rsidP="009F00F2">
      <w:pPr>
        <w:pStyle w:val="aff"/>
        <w:numPr>
          <w:ilvl w:val="0"/>
          <w:numId w:val="45"/>
        </w:numPr>
        <w:rPr>
          <w:sz w:val="24"/>
          <w:szCs w:val="24"/>
        </w:rPr>
      </w:pPr>
      <w:r w:rsidRPr="00F061DB">
        <w:rPr>
          <w:b/>
          <w:sz w:val="24"/>
          <w:szCs w:val="24"/>
        </w:rPr>
        <w:t>Описание</w:t>
      </w:r>
      <w:r w:rsidR="00556BB7" w:rsidRPr="00556BB7">
        <w:rPr>
          <w:sz w:val="24"/>
          <w:szCs w:val="24"/>
        </w:rPr>
        <w:t xml:space="preserve"> – здесь </w:t>
      </w:r>
      <w:r w:rsidR="00556BB7">
        <w:rPr>
          <w:sz w:val="24"/>
          <w:szCs w:val="24"/>
        </w:rPr>
        <w:t>можно указать роль или должность пользователя</w:t>
      </w:r>
      <w:r w:rsidRPr="00556BB7">
        <w:rPr>
          <w:sz w:val="24"/>
          <w:szCs w:val="24"/>
        </w:rPr>
        <w:t>;</w:t>
      </w:r>
    </w:p>
    <w:p w:rsidR="009F00F2" w:rsidRDefault="009F00F2" w:rsidP="009F00F2">
      <w:pPr>
        <w:pStyle w:val="aff"/>
        <w:numPr>
          <w:ilvl w:val="0"/>
          <w:numId w:val="45"/>
        </w:numPr>
        <w:rPr>
          <w:sz w:val="24"/>
          <w:szCs w:val="24"/>
        </w:rPr>
      </w:pPr>
      <w:r w:rsidRPr="00F061DB">
        <w:rPr>
          <w:b/>
          <w:sz w:val="24"/>
          <w:szCs w:val="24"/>
        </w:rPr>
        <w:t>Администратор</w:t>
      </w:r>
      <w:r w:rsidR="00556BB7">
        <w:rPr>
          <w:sz w:val="24"/>
          <w:szCs w:val="24"/>
        </w:rPr>
        <w:t xml:space="preserve"> – </w:t>
      </w:r>
      <w:proofErr w:type="gramStart"/>
      <w:r w:rsidR="00F061DB">
        <w:rPr>
          <w:sz w:val="24"/>
          <w:szCs w:val="24"/>
        </w:rPr>
        <w:t>делегировании</w:t>
      </w:r>
      <w:proofErr w:type="gramEnd"/>
      <w:r w:rsidR="00F061DB">
        <w:rPr>
          <w:sz w:val="24"/>
          <w:szCs w:val="24"/>
        </w:rPr>
        <w:t xml:space="preserve"> прав на управление учетными записями пользователю</w:t>
      </w:r>
      <w:r w:rsidRPr="00F061DB">
        <w:rPr>
          <w:sz w:val="24"/>
          <w:szCs w:val="24"/>
        </w:rPr>
        <w:t>;</w:t>
      </w:r>
    </w:p>
    <w:p w:rsidR="009F00F2" w:rsidRDefault="009F00F2" w:rsidP="009F00F2">
      <w:pPr>
        <w:pStyle w:val="aff"/>
        <w:numPr>
          <w:ilvl w:val="0"/>
          <w:numId w:val="45"/>
        </w:numPr>
        <w:rPr>
          <w:sz w:val="24"/>
          <w:szCs w:val="24"/>
        </w:rPr>
      </w:pPr>
      <w:r w:rsidRPr="00F061DB">
        <w:rPr>
          <w:b/>
          <w:sz w:val="24"/>
          <w:szCs w:val="24"/>
        </w:rPr>
        <w:t xml:space="preserve">Срок </w:t>
      </w:r>
      <w:r w:rsidR="00491B3E" w:rsidRPr="00F061DB">
        <w:rPr>
          <w:b/>
          <w:sz w:val="24"/>
          <w:szCs w:val="24"/>
        </w:rPr>
        <w:t>действия</w:t>
      </w:r>
      <w:r w:rsidRPr="00F061DB">
        <w:rPr>
          <w:b/>
          <w:sz w:val="24"/>
          <w:szCs w:val="24"/>
        </w:rPr>
        <w:t xml:space="preserve"> пароля</w:t>
      </w:r>
      <w:r w:rsidR="00556BB7">
        <w:rPr>
          <w:sz w:val="24"/>
          <w:szCs w:val="24"/>
        </w:rPr>
        <w:t xml:space="preserve"> </w:t>
      </w:r>
      <w:r w:rsidR="00F061DB">
        <w:rPr>
          <w:sz w:val="24"/>
          <w:szCs w:val="24"/>
        </w:rPr>
        <w:t>–</w:t>
      </w:r>
      <w:r w:rsidR="00556BB7">
        <w:rPr>
          <w:sz w:val="24"/>
          <w:szCs w:val="24"/>
        </w:rPr>
        <w:t xml:space="preserve"> </w:t>
      </w:r>
      <w:r w:rsidR="00F061DB">
        <w:rPr>
          <w:sz w:val="24"/>
          <w:szCs w:val="24"/>
        </w:rPr>
        <w:t>периодичность запроса не смену пароля в днях</w:t>
      </w:r>
      <w:r w:rsidRPr="00F061DB">
        <w:rPr>
          <w:sz w:val="24"/>
          <w:szCs w:val="24"/>
        </w:rPr>
        <w:t>;</w:t>
      </w:r>
    </w:p>
    <w:p w:rsidR="00013D9F" w:rsidRDefault="009F00F2" w:rsidP="009F00F2">
      <w:pPr>
        <w:pStyle w:val="aff"/>
        <w:numPr>
          <w:ilvl w:val="0"/>
          <w:numId w:val="45"/>
        </w:numPr>
        <w:rPr>
          <w:sz w:val="24"/>
          <w:szCs w:val="24"/>
        </w:rPr>
      </w:pPr>
      <w:r w:rsidRPr="00F061DB">
        <w:rPr>
          <w:b/>
          <w:sz w:val="24"/>
          <w:szCs w:val="24"/>
        </w:rPr>
        <w:t>Принудительная смена пароля</w:t>
      </w:r>
      <w:r w:rsidR="00556BB7">
        <w:rPr>
          <w:sz w:val="24"/>
          <w:szCs w:val="24"/>
        </w:rPr>
        <w:t xml:space="preserve"> – при установке этого параметра, приложение будет требовать изменить пароль</w:t>
      </w:r>
      <w:r w:rsidR="00491B3E">
        <w:rPr>
          <w:sz w:val="24"/>
          <w:szCs w:val="24"/>
        </w:rPr>
        <w:t xml:space="preserve"> при </w:t>
      </w:r>
      <w:r w:rsidR="00F061DB">
        <w:rPr>
          <w:sz w:val="24"/>
          <w:szCs w:val="24"/>
        </w:rPr>
        <w:t>следующем</w:t>
      </w:r>
      <w:r w:rsidR="00491B3E">
        <w:rPr>
          <w:sz w:val="24"/>
          <w:szCs w:val="24"/>
        </w:rPr>
        <w:t xml:space="preserve"> входе</w:t>
      </w:r>
      <w:r w:rsidRPr="00556BB7">
        <w:rPr>
          <w:sz w:val="24"/>
          <w:szCs w:val="24"/>
        </w:rPr>
        <w:t>.</w:t>
      </w:r>
    </w:p>
    <w:p w:rsidR="00F061DB" w:rsidRPr="00F061DB" w:rsidRDefault="00F061DB" w:rsidP="00F061DB">
      <w:pPr>
        <w:pStyle w:val="aff"/>
        <w:spacing w:before="120"/>
        <w:ind w:firstLine="851"/>
        <w:rPr>
          <w:sz w:val="24"/>
          <w:szCs w:val="24"/>
        </w:rPr>
      </w:pPr>
      <w:r w:rsidRPr="00F061DB">
        <w:rPr>
          <w:sz w:val="24"/>
          <w:szCs w:val="24"/>
        </w:rPr>
        <w:t xml:space="preserve">Права </w:t>
      </w:r>
      <w:r>
        <w:rPr>
          <w:sz w:val="24"/>
          <w:szCs w:val="24"/>
        </w:rPr>
        <w:t xml:space="preserve">пользователя в Системе делятся на следующие категории: </w:t>
      </w:r>
    </w:p>
    <w:p w:rsidR="00F061DB" w:rsidRPr="00F061DB" w:rsidRDefault="00F061DB" w:rsidP="00B2265D">
      <w:pPr>
        <w:pStyle w:val="aff"/>
        <w:numPr>
          <w:ilvl w:val="0"/>
          <w:numId w:val="46"/>
        </w:numPr>
        <w:ind w:left="1560" w:hanging="357"/>
        <w:rPr>
          <w:sz w:val="24"/>
          <w:szCs w:val="24"/>
        </w:rPr>
      </w:pPr>
      <w:r w:rsidRPr="00F061DB">
        <w:rPr>
          <w:sz w:val="24"/>
          <w:szCs w:val="24"/>
        </w:rPr>
        <w:t>Д</w:t>
      </w:r>
      <w:r>
        <w:rPr>
          <w:sz w:val="24"/>
          <w:szCs w:val="24"/>
        </w:rPr>
        <w:t>ействия –</w:t>
      </w:r>
      <w:r w:rsidRPr="00F061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включение определяет </w:t>
      </w:r>
      <w:r w:rsidRPr="00F061DB">
        <w:rPr>
          <w:sz w:val="24"/>
          <w:szCs w:val="24"/>
        </w:rPr>
        <w:t xml:space="preserve">доступность </w:t>
      </w:r>
      <w:r>
        <w:rPr>
          <w:sz w:val="24"/>
          <w:szCs w:val="24"/>
        </w:rPr>
        <w:t xml:space="preserve">глобальных управляющих </w:t>
      </w:r>
      <w:r w:rsidRPr="00F061DB">
        <w:rPr>
          <w:sz w:val="24"/>
          <w:szCs w:val="24"/>
        </w:rPr>
        <w:t xml:space="preserve">команд, </w:t>
      </w:r>
      <w:r>
        <w:rPr>
          <w:sz w:val="24"/>
          <w:szCs w:val="24"/>
        </w:rPr>
        <w:t xml:space="preserve">доступность </w:t>
      </w:r>
      <w:r w:rsidRPr="00F061DB">
        <w:rPr>
          <w:sz w:val="24"/>
          <w:szCs w:val="24"/>
        </w:rPr>
        <w:t xml:space="preserve">меню, </w:t>
      </w:r>
      <w:r w:rsidR="00B2265D">
        <w:rPr>
          <w:sz w:val="24"/>
          <w:szCs w:val="24"/>
        </w:rPr>
        <w:t>возможность</w:t>
      </w:r>
      <w:r>
        <w:rPr>
          <w:sz w:val="24"/>
          <w:szCs w:val="24"/>
        </w:rPr>
        <w:t xml:space="preserve"> использовать специальные модули расширения</w:t>
      </w:r>
      <w:r w:rsidRPr="00F061DB">
        <w:rPr>
          <w:sz w:val="24"/>
          <w:szCs w:val="24"/>
        </w:rPr>
        <w:t>;</w:t>
      </w:r>
    </w:p>
    <w:p w:rsidR="00F061DB" w:rsidRPr="00F061DB" w:rsidRDefault="00F061DB" w:rsidP="00B2265D">
      <w:pPr>
        <w:pStyle w:val="aff"/>
        <w:numPr>
          <w:ilvl w:val="0"/>
          <w:numId w:val="46"/>
        </w:numPr>
        <w:ind w:left="1560" w:hanging="357"/>
        <w:rPr>
          <w:sz w:val="24"/>
          <w:szCs w:val="24"/>
        </w:rPr>
      </w:pPr>
      <w:r>
        <w:rPr>
          <w:sz w:val="24"/>
          <w:szCs w:val="24"/>
        </w:rPr>
        <w:t>Команды – включение возможности отправки управляющих кома</w:t>
      </w:r>
      <w:r w:rsidR="00B2265D">
        <w:rPr>
          <w:sz w:val="24"/>
          <w:szCs w:val="24"/>
        </w:rPr>
        <w:t>нд</w:t>
      </w:r>
      <w:r>
        <w:rPr>
          <w:sz w:val="24"/>
          <w:szCs w:val="24"/>
        </w:rPr>
        <w:t xml:space="preserve">. </w:t>
      </w:r>
    </w:p>
    <w:p w:rsidR="00A05C5B" w:rsidRPr="00A12D6A" w:rsidRDefault="00A05C5B" w:rsidP="00064E13">
      <w:pPr>
        <w:pStyle w:val="2"/>
        <w:rPr>
          <w:rStyle w:val="aff3"/>
          <w:sz w:val="28"/>
          <w:szCs w:val="28"/>
        </w:rPr>
      </w:pPr>
      <w:bookmarkStart w:id="50" w:name="_Toc433635644"/>
      <w:bookmarkStart w:id="51" w:name="_Toc433635756"/>
      <w:bookmarkStart w:id="52" w:name="_Toc433635827"/>
      <w:bookmarkStart w:id="53" w:name="_Toc433635871"/>
      <w:bookmarkStart w:id="54" w:name="_Toc433636700"/>
      <w:bookmarkStart w:id="55" w:name="_Toc433639416"/>
      <w:bookmarkStart w:id="56" w:name="_Toc433639453"/>
      <w:bookmarkStart w:id="57" w:name="_Toc433639454"/>
      <w:bookmarkStart w:id="58" w:name="_Toc442441322"/>
      <w:bookmarkEnd w:id="50"/>
      <w:bookmarkEnd w:id="51"/>
      <w:bookmarkEnd w:id="52"/>
      <w:bookmarkEnd w:id="53"/>
      <w:bookmarkEnd w:id="54"/>
      <w:bookmarkEnd w:id="55"/>
      <w:bookmarkEnd w:id="56"/>
      <w:r w:rsidRPr="00A12D6A">
        <w:rPr>
          <w:rStyle w:val="aff3"/>
          <w:sz w:val="28"/>
          <w:szCs w:val="28"/>
        </w:rPr>
        <w:t>Назначение пользователям прав доступа</w:t>
      </w:r>
      <w:bookmarkEnd w:id="57"/>
      <w:bookmarkEnd w:id="58"/>
    </w:p>
    <w:p w:rsidR="00A05C5B" w:rsidRPr="00A12D6A" w:rsidRDefault="00A05C5B" w:rsidP="00A05C5B">
      <w:pPr>
        <w:pStyle w:val="aff"/>
        <w:rPr>
          <w:sz w:val="24"/>
          <w:szCs w:val="24"/>
        </w:rPr>
      </w:pPr>
      <w:r w:rsidRPr="00A12D6A">
        <w:rPr>
          <w:sz w:val="24"/>
          <w:szCs w:val="24"/>
        </w:rPr>
        <w:t>Каждый пользователь имеет индивидуальный пароль, идентифицирующий конкретного пользователя и  индивидуальный список доступных действий и команд управления.</w:t>
      </w:r>
    </w:p>
    <w:p w:rsidR="00A05C5B" w:rsidRPr="00A12D6A" w:rsidRDefault="00A05C5B" w:rsidP="00064E13">
      <w:pPr>
        <w:pStyle w:val="2"/>
        <w:rPr>
          <w:rStyle w:val="aff3"/>
          <w:sz w:val="28"/>
          <w:szCs w:val="28"/>
        </w:rPr>
      </w:pPr>
      <w:bookmarkStart w:id="59" w:name="_Toc433639455"/>
      <w:bookmarkStart w:id="60" w:name="_Toc442441323"/>
      <w:r w:rsidRPr="00A12D6A">
        <w:rPr>
          <w:rStyle w:val="aff3"/>
          <w:sz w:val="28"/>
          <w:szCs w:val="28"/>
        </w:rPr>
        <w:t>Список действий</w:t>
      </w:r>
      <w:bookmarkEnd w:id="59"/>
      <w:bookmarkEnd w:id="60"/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>1 Редактирование карт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>2 Редактирование отчетов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>3 Редактирование сигналов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>4 Закрытие обработчика и драйвера связи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>5 Редактирование параметров связи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>6</w:t>
      </w:r>
      <w:proofErr w:type="gramStart"/>
      <w:r w:rsidRPr="00AC5A23">
        <w:rPr>
          <w:sz w:val="24"/>
          <w:szCs w:val="24"/>
        </w:rPr>
        <w:t xml:space="preserve"> Р</w:t>
      </w:r>
      <w:proofErr w:type="gramEnd"/>
      <w:r w:rsidRPr="00AC5A23">
        <w:rPr>
          <w:sz w:val="24"/>
          <w:szCs w:val="24"/>
        </w:rPr>
        <w:t>азрешить квитирование аварий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 xml:space="preserve">7 Постоянный контроль аварий </w:t>
      </w:r>
    </w:p>
    <w:p w:rsidR="00A05C5B" w:rsidRPr="00A12D6A" w:rsidRDefault="00A05C5B" w:rsidP="00064E13">
      <w:pPr>
        <w:pStyle w:val="2"/>
      </w:pPr>
      <w:bookmarkStart w:id="61" w:name="_Toc433639456"/>
      <w:bookmarkStart w:id="62" w:name="_Toc442441324"/>
      <w:r w:rsidRPr="00A12D6A">
        <w:rPr>
          <w:rStyle w:val="aff3"/>
          <w:sz w:val="28"/>
          <w:szCs w:val="28"/>
        </w:rPr>
        <w:lastRenderedPageBreak/>
        <w:t>Список  команд управления</w:t>
      </w:r>
      <w:bookmarkEnd w:id="61"/>
      <w:bookmarkEnd w:id="62"/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>1 Программный контроль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>2 Программный возврат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>3 Чтение аналоговых каналов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 xml:space="preserve">4 </w:t>
      </w:r>
      <w:proofErr w:type="spellStart"/>
      <w:r w:rsidRPr="00AC5A23">
        <w:rPr>
          <w:sz w:val="24"/>
          <w:szCs w:val="24"/>
        </w:rPr>
        <w:t>Телезагрузка</w:t>
      </w:r>
      <w:proofErr w:type="spellEnd"/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>5 Открытие клапана MOV51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>6 Закрытие клапана MOV51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>7</w:t>
      </w:r>
      <w:proofErr w:type="gramStart"/>
      <w:r w:rsidRPr="00AC5A23">
        <w:rPr>
          <w:sz w:val="24"/>
          <w:szCs w:val="24"/>
        </w:rPr>
        <w:t xml:space="preserve"> О</w:t>
      </w:r>
      <w:proofErr w:type="gramEnd"/>
      <w:r w:rsidRPr="00AC5A23">
        <w:rPr>
          <w:sz w:val="24"/>
          <w:szCs w:val="24"/>
        </w:rPr>
        <w:t>ткрыть клапан сброса конденсата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>8</w:t>
      </w:r>
      <w:proofErr w:type="gramStart"/>
      <w:r w:rsidRPr="00AC5A23">
        <w:rPr>
          <w:sz w:val="24"/>
          <w:szCs w:val="24"/>
        </w:rPr>
        <w:t xml:space="preserve"> З</w:t>
      </w:r>
      <w:proofErr w:type="gramEnd"/>
      <w:r w:rsidRPr="00AC5A23">
        <w:rPr>
          <w:sz w:val="24"/>
          <w:szCs w:val="24"/>
        </w:rPr>
        <w:t xml:space="preserve">акрыть клапан сброса конденсата 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>9 Активирование регулирования клапанов FCV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>10 Остановка регулирования клапана FCV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>11 Закрытие клапана FCV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>12 Подтверждение скважины на ГРМ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>13 Снятие подтверждения скважины на ГРМ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>14 Возврат результатов замеров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>15 Последовательный перевод скважины на замер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>16 Немедленный перевод скважины на замер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>17 Перевод скважина на непрерывный замер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>18 Снятие скважины с непрерывного замера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>19 Подтверждение скважины на ГЗУ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>20 Снятие подтверждения скважины на ГЗУ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>21 Модификация времени замера скважины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>22 Модификация опорного давления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 xml:space="preserve">23 Модификация </w:t>
      </w:r>
      <w:proofErr w:type="spellStart"/>
      <w:r w:rsidRPr="00AC5A23">
        <w:rPr>
          <w:sz w:val="24"/>
          <w:szCs w:val="24"/>
        </w:rPr>
        <w:t>уставок</w:t>
      </w:r>
      <w:proofErr w:type="spellEnd"/>
      <w:r w:rsidRPr="00AC5A23">
        <w:rPr>
          <w:sz w:val="24"/>
          <w:szCs w:val="24"/>
        </w:rPr>
        <w:t xml:space="preserve"> расходов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>24 Останов гидропривода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>25 Пуск гидропривода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 xml:space="preserve">26 Запрос на </w:t>
      </w:r>
      <w:proofErr w:type="spellStart"/>
      <w:r w:rsidRPr="00AC5A23">
        <w:rPr>
          <w:sz w:val="24"/>
          <w:szCs w:val="24"/>
        </w:rPr>
        <w:t>динамометрирование</w:t>
      </w:r>
      <w:proofErr w:type="spellEnd"/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 xml:space="preserve">27 </w:t>
      </w:r>
      <w:proofErr w:type="spellStart"/>
      <w:r w:rsidRPr="00AC5A23">
        <w:rPr>
          <w:sz w:val="24"/>
          <w:szCs w:val="24"/>
        </w:rPr>
        <w:t>Телезагрузка</w:t>
      </w:r>
      <w:proofErr w:type="spellEnd"/>
      <w:r w:rsidRPr="00AC5A23">
        <w:rPr>
          <w:sz w:val="24"/>
          <w:szCs w:val="24"/>
        </w:rPr>
        <w:t xml:space="preserve"> </w:t>
      </w:r>
      <w:proofErr w:type="spellStart"/>
      <w:r w:rsidRPr="00AC5A23">
        <w:rPr>
          <w:sz w:val="24"/>
          <w:szCs w:val="24"/>
        </w:rPr>
        <w:t>уставок</w:t>
      </w:r>
      <w:proofErr w:type="spellEnd"/>
      <w:r w:rsidRPr="00AC5A23">
        <w:rPr>
          <w:sz w:val="24"/>
          <w:szCs w:val="24"/>
        </w:rPr>
        <w:t xml:space="preserve"> (микроконтроллер ЭЦН)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 xml:space="preserve">28 </w:t>
      </w:r>
      <w:proofErr w:type="spellStart"/>
      <w:r w:rsidRPr="00AC5A23">
        <w:rPr>
          <w:sz w:val="24"/>
          <w:szCs w:val="24"/>
        </w:rPr>
        <w:t>Телезагрузка</w:t>
      </w:r>
      <w:proofErr w:type="spellEnd"/>
      <w:r w:rsidRPr="00AC5A23">
        <w:rPr>
          <w:sz w:val="24"/>
          <w:szCs w:val="24"/>
        </w:rPr>
        <w:t xml:space="preserve"> </w:t>
      </w:r>
      <w:proofErr w:type="spellStart"/>
      <w:r w:rsidRPr="00AC5A23">
        <w:rPr>
          <w:sz w:val="24"/>
          <w:szCs w:val="24"/>
        </w:rPr>
        <w:t>уставок</w:t>
      </w:r>
      <w:proofErr w:type="spellEnd"/>
      <w:r w:rsidRPr="00AC5A23">
        <w:rPr>
          <w:sz w:val="24"/>
          <w:szCs w:val="24"/>
        </w:rPr>
        <w:t xml:space="preserve"> (микроконтроллер SULS)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>29 Пуск насоса (микроконтроллер)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>30 Останов насоса (микроконтроллер)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 xml:space="preserve">31 Чтение </w:t>
      </w:r>
      <w:proofErr w:type="spellStart"/>
      <w:r w:rsidRPr="00AC5A23">
        <w:rPr>
          <w:sz w:val="24"/>
          <w:szCs w:val="24"/>
        </w:rPr>
        <w:t>уставок</w:t>
      </w:r>
      <w:proofErr w:type="spellEnd"/>
      <w:r w:rsidRPr="00AC5A23">
        <w:rPr>
          <w:sz w:val="24"/>
          <w:szCs w:val="24"/>
        </w:rPr>
        <w:t xml:space="preserve"> (микроконтроллер ЭЦН)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 xml:space="preserve">32 Чтение </w:t>
      </w:r>
      <w:proofErr w:type="spellStart"/>
      <w:r w:rsidRPr="00AC5A23">
        <w:rPr>
          <w:sz w:val="24"/>
          <w:szCs w:val="24"/>
        </w:rPr>
        <w:t>уставок</w:t>
      </w:r>
      <w:proofErr w:type="spellEnd"/>
      <w:r w:rsidRPr="00AC5A23">
        <w:rPr>
          <w:sz w:val="24"/>
          <w:szCs w:val="24"/>
        </w:rPr>
        <w:t xml:space="preserve"> ингибитора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 xml:space="preserve">33 Запись </w:t>
      </w:r>
      <w:proofErr w:type="spellStart"/>
      <w:r w:rsidRPr="00AC5A23">
        <w:rPr>
          <w:sz w:val="24"/>
          <w:szCs w:val="24"/>
        </w:rPr>
        <w:t>уставок</w:t>
      </w:r>
      <w:proofErr w:type="spellEnd"/>
      <w:r w:rsidRPr="00AC5A23">
        <w:rPr>
          <w:sz w:val="24"/>
          <w:szCs w:val="24"/>
        </w:rPr>
        <w:t xml:space="preserve"> ингибитора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>34 Пуск насоса 1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lastRenderedPageBreak/>
        <w:t>35 Останов насоса 1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>36 Пуск насоса 2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>37 Останов насоса 2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 xml:space="preserve">38 Чтение </w:t>
      </w:r>
      <w:proofErr w:type="spellStart"/>
      <w:r w:rsidRPr="00AC5A23">
        <w:rPr>
          <w:sz w:val="24"/>
          <w:szCs w:val="24"/>
        </w:rPr>
        <w:t>уставок</w:t>
      </w:r>
      <w:proofErr w:type="spellEnd"/>
      <w:r w:rsidRPr="00AC5A23">
        <w:rPr>
          <w:sz w:val="24"/>
          <w:szCs w:val="24"/>
        </w:rPr>
        <w:t xml:space="preserve"> (микроконтроллер SULS)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>39 Подтверждение скважины на ВРГ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>40 Снятие подтверждения скважины на ВРГ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>41</w:t>
      </w:r>
      <w:proofErr w:type="gramStart"/>
      <w:r w:rsidRPr="00AC5A23">
        <w:rPr>
          <w:sz w:val="24"/>
          <w:szCs w:val="24"/>
        </w:rPr>
        <w:t xml:space="preserve"> О</w:t>
      </w:r>
      <w:proofErr w:type="gramEnd"/>
      <w:r w:rsidRPr="00AC5A23">
        <w:rPr>
          <w:sz w:val="24"/>
          <w:szCs w:val="24"/>
        </w:rPr>
        <w:t>ткрыть задвижку</w:t>
      </w:r>
    </w:p>
    <w:p w:rsidR="00A05C5B" w:rsidRPr="00AC5A23" w:rsidRDefault="00A05C5B" w:rsidP="00A05C5B">
      <w:pPr>
        <w:pStyle w:val="aff"/>
        <w:rPr>
          <w:sz w:val="24"/>
          <w:szCs w:val="24"/>
        </w:rPr>
      </w:pPr>
      <w:r w:rsidRPr="00AC5A23">
        <w:rPr>
          <w:sz w:val="24"/>
          <w:szCs w:val="24"/>
        </w:rPr>
        <w:t>42</w:t>
      </w:r>
      <w:proofErr w:type="gramStart"/>
      <w:r w:rsidRPr="00AC5A23">
        <w:rPr>
          <w:sz w:val="24"/>
          <w:szCs w:val="24"/>
        </w:rPr>
        <w:t xml:space="preserve"> З</w:t>
      </w:r>
      <w:proofErr w:type="gramEnd"/>
      <w:r w:rsidRPr="00AC5A23">
        <w:rPr>
          <w:sz w:val="24"/>
          <w:szCs w:val="24"/>
        </w:rPr>
        <w:t>акрыть задвижку</w:t>
      </w:r>
    </w:p>
    <w:p w:rsidR="00A05C5B" w:rsidRPr="00AC5A23" w:rsidRDefault="00A05C5B" w:rsidP="00A05C5B">
      <w:pPr>
        <w:ind w:left="-284" w:right="70"/>
        <w:rPr>
          <w:rFonts w:ascii="Arial" w:hAnsi="Arial" w:cs="Arial"/>
          <w:sz w:val="24"/>
          <w:szCs w:val="24"/>
        </w:rPr>
      </w:pPr>
      <w:r w:rsidRPr="00AC5A23">
        <w:rPr>
          <w:rFonts w:ascii="Arial" w:hAnsi="Arial" w:cs="Arial"/>
          <w:sz w:val="24"/>
          <w:szCs w:val="24"/>
        </w:rPr>
        <w:tab/>
      </w:r>
    </w:p>
    <w:p w:rsidR="00A05C5B" w:rsidRPr="00AC5A23" w:rsidRDefault="00A05C5B" w:rsidP="00A05C5B">
      <w:pPr>
        <w:spacing w:line="360" w:lineRule="auto"/>
        <w:ind w:left="-284" w:right="68" w:firstLine="1004"/>
        <w:rPr>
          <w:rFonts w:ascii="Arial" w:hAnsi="Arial" w:cs="Arial"/>
          <w:sz w:val="24"/>
          <w:szCs w:val="24"/>
        </w:rPr>
      </w:pPr>
      <w:r w:rsidRPr="00AC5A23">
        <w:rPr>
          <w:rFonts w:ascii="Arial" w:hAnsi="Arial" w:cs="Arial"/>
          <w:sz w:val="24"/>
          <w:szCs w:val="24"/>
        </w:rPr>
        <w:t>Для добавления пользователям прав доступа необходимо:</w:t>
      </w:r>
    </w:p>
    <w:p w:rsidR="00A05C5B" w:rsidRPr="00AC5A23" w:rsidRDefault="00A05C5B" w:rsidP="00A05C5B">
      <w:pPr>
        <w:numPr>
          <w:ilvl w:val="0"/>
          <w:numId w:val="42"/>
        </w:numPr>
        <w:spacing w:line="360" w:lineRule="auto"/>
        <w:ind w:left="1843" w:right="68"/>
        <w:rPr>
          <w:rFonts w:ascii="Arial" w:hAnsi="Arial" w:cs="Arial"/>
          <w:sz w:val="24"/>
          <w:szCs w:val="24"/>
        </w:rPr>
      </w:pPr>
      <w:r w:rsidRPr="00AC5A23">
        <w:rPr>
          <w:rFonts w:ascii="Arial" w:hAnsi="Arial" w:cs="Arial"/>
          <w:sz w:val="24"/>
          <w:szCs w:val="24"/>
        </w:rPr>
        <w:t>Открыть интерфейс оператора под учетной записью с правами администратора</w:t>
      </w:r>
    </w:p>
    <w:p w:rsidR="00A05C5B" w:rsidRPr="00AC5A23" w:rsidRDefault="00A05C5B" w:rsidP="00A05C5B">
      <w:pPr>
        <w:numPr>
          <w:ilvl w:val="0"/>
          <w:numId w:val="42"/>
        </w:numPr>
        <w:spacing w:line="360" w:lineRule="auto"/>
        <w:ind w:left="1843" w:right="68"/>
        <w:rPr>
          <w:rFonts w:ascii="Arial" w:hAnsi="Arial" w:cs="Arial"/>
          <w:sz w:val="24"/>
          <w:szCs w:val="24"/>
        </w:rPr>
      </w:pPr>
      <w:r w:rsidRPr="00AC5A23">
        <w:rPr>
          <w:rFonts w:ascii="Arial" w:hAnsi="Arial" w:cs="Arial"/>
          <w:sz w:val="24"/>
          <w:szCs w:val="24"/>
        </w:rPr>
        <w:t>Выбрать в списке пользователя интересующую учетную запись</w:t>
      </w:r>
    </w:p>
    <w:p w:rsidR="00A05C5B" w:rsidRPr="00AC5A23" w:rsidRDefault="00A05C5B" w:rsidP="00A05C5B">
      <w:pPr>
        <w:numPr>
          <w:ilvl w:val="0"/>
          <w:numId w:val="42"/>
        </w:numPr>
        <w:spacing w:line="360" w:lineRule="auto"/>
        <w:ind w:left="1843" w:right="68"/>
        <w:rPr>
          <w:rFonts w:ascii="Arial" w:hAnsi="Arial" w:cs="Arial"/>
          <w:sz w:val="24"/>
          <w:szCs w:val="24"/>
        </w:rPr>
      </w:pPr>
      <w:r w:rsidRPr="00AC5A23">
        <w:rPr>
          <w:rFonts w:ascii="Arial" w:hAnsi="Arial" w:cs="Arial"/>
          <w:sz w:val="24"/>
          <w:szCs w:val="24"/>
        </w:rPr>
        <w:t>Выставить галочки перед наименованием тех действий и команд, доступ к которым требуется добавить для выбранного пользователя</w:t>
      </w:r>
    </w:p>
    <w:p w:rsidR="00FB0638" w:rsidRDefault="00FB0638" w:rsidP="00FB0638">
      <w:pPr>
        <w:spacing w:before="120"/>
        <w:rPr>
          <w:rFonts w:ascii="Arial" w:hAnsi="Arial" w:cs="Arial"/>
          <w:sz w:val="24"/>
          <w:szCs w:val="24"/>
        </w:rPr>
      </w:pPr>
    </w:p>
    <w:p w:rsidR="00C57E28" w:rsidRPr="00AE0D37" w:rsidRDefault="00C57E28" w:rsidP="00B2265D">
      <w:pPr>
        <w:pStyle w:val="1"/>
        <w:numPr>
          <w:ilvl w:val="0"/>
          <w:numId w:val="0"/>
        </w:numPr>
      </w:pPr>
      <w:bookmarkStart w:id="63" w:name="_Toc433639457"/>
      <w:bookmarkStart w:id="64" w:name="_Toc442441325"/>
      <w:r w:rsidRPr="00AE0D37">
        <w:lastRenderedPageBreak/>
        <w:t>ПРИЛОЖЕНИЕ 1 – файл Region.ini</w:t>
      </w:r>
      <w:bookmarkEnd w:id="63"/>
      <w:bookmarkEnd w:id="64"/>
    </w:p>
    <w:p w:rsidR="00C57E28" w:rsidRPr="00F14085" w:rsidRDefault="00C57E28" w:rsidP="00141944">
      <w:pPr>
        <w:pStyle w:val="aff"/>
        <w:spacing w:before="240"/>
        <w:ind w:firstLine="0"/>
        <w:rPr>
          <w:rFonts w:ascii="Times New Roman" w:hAnsi="Times New Roman" w:cs="Times New Roman"/>
          <w:sz w:val="20"/>
          <w:szCs w:val="20"/>
        </w:rPr>
      </w:pPr>
      <w:r w:rsidRPr="00096B6C">
        <w:rPr>
          <w:rFonts w:ascii="Times New Roman" w:hAnsi="Times New Roman" w:cs="Times New Roman"/>
          <w:b/>
          <w:sz w:val="20"/>
          <w:szCs w:val="20"/>
        </w:rPr>
        <w:t>[</w:t>
      </w:r>
      <w:r w:rsidRPr="00096B6C">
        <w:rPr>
          <w:rFonts w:ascii="Times New Roman" w:hAnsi="Times New Roman" w:cs="Times New Roman"/>
          <w:b/>
          <w:sz w:val="20"/>
          <w:szCs w:val="20"/>
          <w:lang w:val="en-US"/>
        </w:rPr>
        <w:t>Database</w:t>
      </w:r>
      <w:r w:rsidRPr="00096B6C">
        <w:rPr>
          <w:rFonts w:ascii="Times New Roman" w:hAnsi="Times New Roman" w:cs="Times New Roman"/>
          <w:b/>
          <w:sz w:val="20"/>
          <w:szCs w:val="20"/>
        </w:rPr>
        <w:t>]</w:t>
      </w:r>
      <w:r w:rsidRPr="00F14085">
        <w:rPr>
          <w:rStyle w:val="affe"/>
          <w:rFonts w:ascii="Times New Roman" w:hAnsi="Times New Roman" w:cs="Times New Roman"/>
          <w:sz w:val="20"/>
          <w:szCs w:val="20"/>
        </w:rPr>
        <w:footnoteReference w:id="1"/>
      </w:r>
      <w:proofErr w:type="gramStart"/>
      <w:r w:rsidRPr="00F14085">
        <w:rPr>
          <w:rFonts w:ascii="Times New Roman" w:hAnsi="Times New Roman" w:cs="Times New Roman"/>
          <w:sz w:val="20"/>
          <w:szCs w:val="20"/>
        </w:rPr>
        <w:t xml:space="preserve"> ;</w:t>
      </w:r>
      <w:proofErr w:type="gramEnd"/>
      <w:r w:rsidRPr="00F14085">
        <w:rPr>
          <w:rFonts w:ascii="Times New Roman" w:hAnsi="Times New Roman" w:cs="Times New Roman"/>
          <w:sz w:val="20"/>
          <w:szCs w:val="20"/>
        </w:rPr>
        <w:t xml:space="preserve"> основная секция для работы с базой данных</w:t>
      </w:r>
      <w:r>
        <w:rPr>
          <w:rFonts w:ascii="Times New Roman" w:hAnsi="Times New Roman" w:cs="Times New Roman"/>
          <w:sz w:val="20"/>
          <w:szCs w:val="20"/>
        </w:rPr>
        <w:t xml:space="preserve">. Используется </w:t>
      </w:r>
      <w:r w:rsidRPr="00096B6C">
        <w:rPr>
          <w:rFonts w:ascii="Times New Roman" w:hAnsi="Times New Roman" w:cs="Times New Roman"/>
          <w:b/>
          <w:i/>
          <w:sz w:val="20"/>
          <w:szCs w:val="20"/>
        </w:rPr>
        <w:t>всеми серверными</w:t>
      </w:r>
      <w:r>
        <w:rPr>
          <w:rFonts w:ascii="Times New Roman" w:hAnsi="Times New Roman" w:cs="Times New Roman"/>
          <w:sz w:val="20"/>
          <w:szCs w:val="20"/>
        </w:rPr>
        <w:t xml:space="preserve"> приложениями</w:t>
      </w:r>
    </w:p>
    <w:p w:rsidR="00C57E28" w:rsidRPr="00F14085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096B6C">
        <w:rPr>
          <w:rFonts w:ascii="Times New Roman" w:hAnsi="Times New Roman" w:cs="Times New Roman"/>
          <w:b/>
          <w:sz w:val="20"/>
          <w:szCs w:val="20"/>
          <w:lang w:val="en-US"/>
        </w:rPr>
        <w:t>SERVER</w:t>
      </w:r>
      <w:r w:rsidRPr="00F14085">
        <w:rPr>
          <w:rFonts w:ascii="Times New Roman" w:hAnsi="Times New Roman" w:cs="Times New Roman"/>
          <w:sz w:val="20"/>
          <w:szCs w:val="20"/>
        </w:rPr>
        <w:t>=</w:t>
      </w:r>
      <w:proofErr w:type="gramStart"/>
      <w:r w:rsidRPr="00F14085">
        <w:rPr>
          <w:rFonts w:ascii="Times New Roman" w:hAnsi="Times New Roman" w:cs="Times New Roman"/>
          <w:i/>
          <w:sz w:val="20"/>
          <w:szCs w:val="20"/>
          <w:u w:val="single"/>
        </w:rPr>
        <w:t>10.0.0.1</w:t>
      </w:r>
      <w:r w:rsidRPr="00F14085">
        <w:rPr>
          <w:rFonts w:ascii="Times New Roman" w:hAnsi="Times New Roman" w:cs="Times New Roman"/>
          <w:sz w:val="20"/>
          <w:szCs w:val="20"/>
        </w:rPr>
        <w:t xml:space="preserve">  ;</w:t>
      </w:r>
      <w:r w:rsidRPr="00F14085">
        <w:rPr>
          <w:rFonts w:ascii="Times New Roman" w:hAnsi="Times New Roman" w:cs="Times New Roman"/>
          <w:sz w:val="20"/>
          <w:szCs w:val="20"/>
          <w:lang w:val="en-US"/>
        </w:rPr>
        <w:t>IP</w:t>
      </w:r>
      <w:proofErr w:type="gramEnd"/>
      <w:r w:rsidRPr="00F14085">
        <w:rPr>
          <w:rFonts w:ascii="Times New Roman" w:hAnsi="Times New Roman" w:cs="Times New Roman"/>
          <w:sz w:val="20"/>
          <w:szCs w:val="20"/>
        </w:rPr>
        <w:t xml:space="preserve"> адрес сервера, к которому необходимо подключиться</w:t>
      </w:r>
    </w:p>
    <w:p w:rsidR="00C57E28" w:rsidRPr="00F14085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096B6C">
        <w:rPr>
          <w:rFonts w:ascii="Times New Roman" w:hAnsi="Times New Roman" w:cs="Times New Roman"/>
          <w:b/>
          <w:sz w:val="20"/>
          <w:szCs w:val="20"/>
          <w:lang w:val="en-US"/>
        </w:rPr>
        <w:t>D</w:t>
      </w:r>
      <w:r w:rsidRPr="00096B6C">
        <w:rPr>
          <w:rFonts w:ascii="Times New Roman" w:hAnsi="Times New Roman" w:cs="Times New Roman"/>
          <w:b/>
          <w:sz w:val="20"/>
          <w:szCs w:val="20"/>
        </w:rPr>
        <w:t>B</w:t>
      </w:r>
      <w:r w:rsidRPr="00F14085">
        <w:rPr>
          <w:rFonts w:ascii="Times New Roman" w:hAnsi="Times New Roman" w:cs="Times New Roman"/>
          <w:sz w:val="20"/>
          <w:szCs w:val="20"/>
        </w:rPr>
        <w:t>=</w:t>
      </w:r>
      <w:proofErr w:type="gramStart"/>
      <w:r w:rsidRPr="00F14085">
        <w:rPr>
          <w:rFonts w:ascii="Times New Roman" w:hAnsi="Times New Roman" w:cs="Times New Roman"/>
          <w:i/>
          <w:sz w:val="20"/>
          <w:szCs w:val="20"/>
          <w:u w:val="single"/>
          <w:lang w:val="en-US"/>
        </w:rPr>
        <w:t>REGIONDB</w:t>
      </w:r>
      <w:r w:rsidRPr="00F14085">
        <w:rPr>
          <w:rFonts w:ascii="Times New Roman" w:hAnsi="Times New Roman" w:cs="Times New Roman"/>
          <w:sz w:val="20"/>
          <w:szCs w:val="20"/>
        </w:rPr>
        <w:t xml:space="preserve"> ;Имя</w:t>
      </w:r>
      <w:proofErr w:type="gramEnd"/>
      <w:r w:rsidRPr="00F14085">
        <w:rPr>
          <w:rFonts w:ascii="Times New Roman" w:hAnsi="Times New Roman" w:cs="Times New Roman"/>
          <w:sz w:val="20"/>
          <w:szCs w:val="20"/>
        </w:rPr>
        <w:t xml:space="preserve"> базы данных, к которой необходимо подключиться</w:t>
      </w:r>
    </w:p>
    <w:p w:rsidR="00C57E28" w:rsidRPr="00F14085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096B6C">
        <w:rPr>
          <w:rFonts w:ascii="Times New Roman" w:hAnsi="Times New Roman" w:cs="Times New Roman"/>
          <w:b/>
          <w:sz w:val="20"/>
          <w:szCs w:val="20"/>
          <w:lang w:val="en-US"/>
        </w:rPr>
        <w:t>USER</w:t>
      </w:r>
      <w:r w:rsidRPr="00096B6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96B6C">
        <w:rPr>
          <w:rFonts w:ascii="Times New Roman" w:hAnsi="Times New Roman" w:cs="Times New Roman"/>
          <w:b/>
          <w:sz w:val="20"/>
          <w:szCs w:val="20"/>
          <w:lang w:val="en-US"/>
        </w:rPr>
        <w:t>NAME</w:t>
      </w:r>
      <w:r w:rsidRPr="00F14085">
        <w:rPr>
          <w:rFonts w:ascii="Times New Roman" w:hAnsi="Times New Roman" w:cs="Times New Roman"/>
          <w:sz w:val="20"/>
          <w:szCs w:val="20"/>
        </w:rPr>
        <w:t>=</w:t>
      </w:r>
      <w:proofErr w:type="gramStart"/>
      <w:r w:rsidRPr="00F14085">
        <w:rPr>
          <w:rFonts w:ascii="Times New Roman" w:hAnsi="Times New Roman" w:cs="Times New Roman"/>
          <w:i/>
          <w:sz w:val="20"/>
          <w:szCs w:val="20"/>
          <w:u w:val="single"/>
          <w:lang w:val="en-US"/>
        </w:rPr>
        <w:t>USERNAME</w:t>
      </w:r>
      <w:r w:rsidRPr="00F14085">
        <w:rPr>
          <w:rFonts w:ascii="Times New Roman" w:hAnsi="Times New Roman" w:cs="Times New Roman"/>
          <w:sz w:val="20"/>
          <w:szCs w:val="20"/>
        </w:rPr>
        <w:t xml:space="preserve"> ;Логин</w:t>
      </w:r>
      <w:proofErr w:type="gramEnd"/>
      <w:r w:rsidRPr="00F14085">
        <w:rPr>
          <w:rFonts w:ascii="Times New Roman" w:hAnsi="Times New Roman" w:cs="Times New Roman"/>
          <w:sz w:val="20"/>
          <w:szCs w:val="20"/>
        </w:rPr>
        <w:t xml:space="preserve"> учетной записи пользователя</w:t>
      </w:r>
    </w:p>
    <w:p w:rsidR="00C57E28" w:rsidRPr="00F14085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096B6C">
        <w:rPr>
          <w:rFonts w:ascii="Times New Roman" w:hAnsi="Times New Roman" w:cs="Times New Roman"/>
          <w:b/>
          <w:sz w:val="20"/>
          <w:szCs w:val="20"/>
          <w:lang w:val="en-US"/>
        </w:rPr>
        <w:t>PASSWORD</w:t>
      </w:r>
      <w:r w:rsidRPr="00F14085">
        <w:rPr>
          <w:rFonts w:ascii="Times New Roman" w:hAnsi="Times New Roman" w:cs="Times New Roman"/>
          <w:sz w:val="20"/>
          <w:szCs w:val="20"/>
        </w:rPr>
        <w:t>=</w:t>
      </w:r>
      <w:proofErr w:type="gramStart"/>
      <w:r w:rsidRPr="00F14085">
        <w:rPr>
          <w:rFonts w:ascii="Times New Roman" w:hAnsi="Times New Roman" w:cs="Times New Roman"/>
          <w:i/>
          <w:sz w:val="20"/>
          <w:szCs w:val="20"/>
          <w:u w:val="single"/>
          <w:lang w:val="en-US"/>
        </w:rPr>
        <w:t>PASS</w:t>
      </w:r>
      <w:r w:rsidRPr="00F14085">
        <w:rPr>
          <w:rFonts w:ascii="Times New Roman" w:hAnsi="Times New Roman" w:cs="Times New Roman"/>
          <w:sz w:val="20"/>
          <w:szCs w:val="20"/>
        </w:rPr>
        <w:t xml:space="preserve"> ;Пароль</w:t>
      </w:r>
      <w:proofErr w:type="gramEnd"/>
      <w:r w:rsidRPr="00F14085">
        <w:rPr>
          <w:rFonts w:ascii="Times New Roman" w:hAnsi="Times New Roman" w:cs="Times New Roman"/>
          <w:sz w:val="20"/>
          <w:szCs w:val="20"/>
        </w:rPr>
        <w:t xml:space="preserve"> учетной записи пользователя БД</w:t>
      </w:r>
    </w:p>
    <w:p w:rsidR="00C57E28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</w:p>
    <w:p w:rsidR="00C57E28" w:rsidRPr="00096B6C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;</w:t>
      </w:r>
      <w:r w:rsidRPr="00096B6C">
        <w:rPr>
          <w:rFonts w:ascii="Times New Roman" w:hAnsi="Times New Roman" w:cs="Times New Roman"/>
          <w:b/>
          <w:sz w:val="20"/>
          <w:szCs w:val="20"/>
        </w:rPr>
        <w:t xml:space="preserve">Вспомогательные настройки. </w:t>
      </w:r>
      <w:proofErr w:type="gramStart"/>
      <w:r w:rsidRPr="00096B6C">
        <w:rPr>
          <w:rFonts w:ascii="Times New Roman" w:hAnsi="Times New Roman" w:cs="Times New Roman"/>
          <w:b/>
          <w:sz w:val="20"/>
          <w:szCs w:val="20"/>
        </w:rPr>
        <w:t xml:space="preserve">Необходимы для работы </w:t>
      </w:r>
      <w:proofErr w:type="spellStart"/>
      <w:r w:rsidRPr="00096B6C">
        <w:rPr>
          <w:rFonts w:ascii="Times New Roman" w:hAnsi="Times New Roman" w:cs="Times New Roman"/>
          <w:b/>
          <w:sz w:val="20"/>
          <w:szCs w:val="20"/>
        </w:rPr>
        <w:t>RSLinxP</w:t>
      </w:r>
      <w:proofErr w:type="spellEnd"/>
      <w:proofErr w:type="gramEnd"/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AE0D37">
        <w:rPr>
          <w:rFonts w:ascii="Times New Roman" w:hAnsi="Times New Roman" w:cs="Times New Roman"/>
          <w:sz w:val="20"/>
          <w:szCs w:val="20"/>
        </w:rPr>
        <w:t>; время хранения информации (в сутках) - используется программой</w:t>
      </w:r>
      <w:r>
        <w:rPr>
          <w:rFonts w:ascii="Times New Roman" w:hAnsi="Times New Roman" w:cs="Times New Roman"/>
          <w:sz w:val="20"/>
          <w:szCs w:val="20"/>
        </w:rPr>
        <w:t xml:space="preserve"> CommandAnalyser</w:t>
      </w:r>
      <w:r w:rsidRPr="00AE0D37">
        <w:rPr>
          <w:rFonts w:ascii="Times New Roman" w:hAnsi="Times New Roman" w:cs="Times New Roman"/>
          <w:sz w:val="20"/>
          <w:szCs w:val="20"/>
        </w:rPr>
        <w:t>.exe для удаления устаревших данных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AE0D37">
        <w:rPr>
          <w:rFonts w:ascii="Times New Roman" w:hAnsi="Times New Roman" w:cs="Times New Roman"/>
          <w:sz w:val="20"/>
          <w:szCs w:val="20"/>
        </w:rPr>
        <w:t>COUNT_DAY_HOUWORK=31</w:t>
      </w:r>
      <w:r w:rsidRPr="00AE0D37">
        <w:rPr>
          <w:rFonts w:ascii="Times New Roman" w:hAnsi="Times New Roman" w:cs="Times New Roman"/>
          <w:sz w:val="20"/>
          <w:szCs w:val="20"/>
        </w:rPr>
        <w:tab/>
        <w:t>; часовые данные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AE0D37">
        <w:rPr>
          <w:rFonts w:ascii="Times New Roman" w:hAnsi="Times New Roman" w:cs="Times New Roman"/>
          <w:sz w:val="20"/>
          <w:szCs w:val="20"/>
        </w:rPr>
        <w:t>COUNT_DAY_HOUALARM=5</w:t>
      </w:r>
      <w:r w:rsidRPr="00AE0D37">
        <w:rPr>
          <w:rFonts w:ascii="Times New Roman" w:hAnsi="Times New Roman" w:cs="Times New Roman"/>
          <w:sz w:val="20"/>
          <w:szCs w:val="20"/>
        </w:rPr>
        <w:tab/>
        <w:t>; часовые аварии-состояния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AE0D37">
        <w:rPr>
          <w:rFonts w:ascii="Times New Roman" w:hAnsi="Times New Roman" w:cs="Times New Roman"/>
          <w:sz w:val="20"/>
          <w:szCs w:val="20"/>
        </w:rPr>
        <w:t>COUNT_DAY_SUTWORK=366</w:t>
      </w:r>
      <w:r w:rsidRPr="00AE0D37">
        <w:rPr>
          <w:rFonts w:ascii="Times New Roman" w:hAnsi="Times New Roman" w:cs="Times New Roman"/>
          <w:sz w:val="20"/>
          <w:szCs w:val="20"/>
        </w:rPr>
        <w:tab/>
        <w:t>; суточные данные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AE0D37">
        <w:rPr>
          <w:rFonts w:ascii="Times New Roman" w:hAnsi="Times New Roman" w:cs="Times New Roman"/>
          <w:sz w:val="20"/>
          <w:szCs w:val="20"/>
        </w:rPr>
        <w:t>COUNT_DAY_SUTALARM=31</w:t>
      </w:r>
      <w:r w:rsidRPr="00AE0D37">
        <w:rPr>
          <w:rFonts w:ascii="Times New Roman" w:hAnsi="Times New Roman" w:cs="Times New Roman"/>
          <w:sz w:val="20"/>
          <w:szCs w:val="20"/>
        </w:rPr>
        <w:tab/>
        <w:t>; суточные аварии-состояния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AE0D37">
        <w:rPr>
          <w:rFonts w:ascii="Times New Roman" w:hAnsi="Times New Roman" w:cs="Times New Roman"/>
          <w:sz w:val="20"/>
          <w:szCs w:val="20"/>
        </w:rPr>
        <w:t>COUNT_DAY_TRNALARM=93</w:t>
      </w:r>
      <w:r w:rsidRPr="00AE0D37">
        <w:rPr>
          <w:rFonts w:ascii="Times New Roman" w:hAnsi="Times New Roman" w:cs="Times New Roman"/>
          <w:sz w:val="20"/>
          <w:szCs w:val="20"/>
        </w:rPr>
        <w:tab/>
        <w:t>; история аварии-состояния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  <w:lang w:val="en-US"/>
        </w:rPr>
      </w:pPr>
      <w:r w:rsidRPr="00AE0D37">
        <w:rPr>
          <w:rFonts w:ascii="Times New Roman" w:hAnsi="Times New Roman" w:cs="Times New Roman"/>
          <w:sz w:val="20"/>
          <w:szCs w:val="20"/>
          <w:lang w:val="en-US"/>
        </w:rPr>
        <w:t>COUNT_DAY_TRNWORK=93</w:t>
      </w:r>
      <w:r w:rsidRPr="00AE0D37">
        <w:rPr>
          <w:rFonts w:ascii="Times New Roman" w:hAnsi="Times New Roman" w:cs="Times New Roman"/>
          <w:sz w:val="20"/>
          <w:szCs w:val="20"/>
          <w:lang w:val="en-US"/>
        </w:rPr>
        <w:tab/>
        <w:t xml:space="preserve">; </w:t>
      </w:r>
      <w:r w:rsidRPr="00AE0D37">
        <w:rPr>
          <w:rFonts w:ascii="Times New Roman" w:hAnsi="Times New Roman" w:cs="Times New Roman"/>
          <w:sz w:val="20"/>
          <w:szCs w:val="20"/>
        </w:rPr>
        <w:t>тренды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  <w:lang w:val="en-US"/>
        </w:rPr>
      </w:pPr>
      <w:r w:rsidRPr="00AE0D37">
        <w:rPr>
          <w:rFonts w:ascii="Times New Roman" w:hAnsi="Times New Roman" w:cs="Times New Roman"/>
          <w:sz w:val="20"/>
          <w:szCs w:val="20"/>
          <w:lang w:val="en-US"/>
        </w:rPr>
        <w:t>COUNT_DAY_ZAMTRN=366</w:t>
      </w:r>
      <w:r w:rsidRPr="00AE0D37">
        <w:rPr>
          <w:rFonts w:ascii="Times New Roman" w:hAnsi="Times New Roman" w:cs="Times New Roman"/>
          <w:sz w:val="20"/>
          <w:szCs w:val="20"/>
          <w:lang w:val="en-US"/>
        </w:rPr>
        <w:tab/>
        <w:t xml:space="preserve">; </w:t>
      </w:r>
      <w:r w:rsidRPr="00AE0D37">
        <w:rPr>
          <w:rFonts w:ascii="Times New Roman" w:hAnsi="Times New Roman" w:cs="Times New Roman"/>
          <w:sz w:val="20"/>
          <w:szCs w:val="20"/>
        </w:rPr>
        <w:t>замеры</w:t>
      </w:r>
      <w:r w:rsidRPr="00AE0D3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AE0D37">
        <w:rPr>
          <w:rFonts w:ascii="Times New Roman" w:hAnsi="Times New Roman" w:cs="Times New Roman"/>
          <w:sz w:val="20"/>
          <w:szCs w:val="20"/>
        </w:rPr>
        <w:t>по</w:t>
      </w:r>
      <w:r w:rsidRPr="00AE0D3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AE0D37">
        <w:rPr>
          <w:rFonts w:ascii="Times New Roman" w:hAnsi="Times New Roman" w:cs="Times New Roman"/>
          <w:sz w:val="20"/>
          <w:szCs w:val="20"/>
        </w:rPr>
        <w:t>ГЗУ</w:t>
      </w:r>
    </w:p>
    <w:p w:rsidR="00C57E28" w:rsidRPr="00F14085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  <w:lang w:val="en-US"/>
        </w:rPr>
      </w:pPr>
      <w:r w:rsidRPr="00AE0D37">
        <w:rPr>
          <w:rFonts w:ascii="Times New Roman" w:hAnsi="Times New Roman" w:cs="Times New Roman"/>
          <w:sz w:val="20"/>
          <w:szCs w:val="20"/>
          <w:lang w:val="en-US"/>
        </w:rPr>
        <w:tab/>
      </w:r>
    </w:p>
    <w:p w:rsidR="00C57E28" w:rsidRPr="00F14085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F14085">
        <w:rPr>
          <w:rFonts w:ascii="Times New Roman" w:hAnsi="Times New Roman" w:cs="Times New Roman"/>
          <w:b/>
          <w:sz w:val="20"/>
          <w:szCs w:val="20"/>
        </w:rPr>
        <w:t>RESTART_TIME</w:t>
      </w:r>
      <w:r w:rsidRPr="00AE0D37">
        <w:rPr>
          <w:rFonts w:ascii="Times New Roman" w:hAnsi="Times New Roman" w:cs="Times New Roman"/>
          <w:sz w:val="20"/>
          <w:szCs w:val="20"/>
        </w:rPr>
        <w:t>=07:30</w:t>
      </w:r>
      <w:r w:rsidRPr="00AE0D37">
        <w:rPr>
          <w:rFonts w:ascii="Times New Roman" w:hAnsi="Times New Roman" w:cs="Times New Roman"/>
          <w:sz w:val="20"/>
          <w:szCs w:val="20"/>
        </w:rPr>
        <w:tab/>
      </w:r>
      <w:r w:rsidRPr="00AE0D37">
        <w:rPr>
          <w:rFonts w:ascii="Times New Roman" w:hAnsi="Times New Roman" w:cs="Times New Roman"/>
          <w:sz w:val="20"/>
          <w:szCs w:val="20"/>
        </w:rPr>
        <w:tab/>
        <w:t xml:space="preserve">;время рестарта  задачи WBdeDialP.exe </w:t>
      </w:r>
      <w:proofErr w:type="gramStart"/>
      <w:r w:rsidRPr="00AE0D37">
        <w:rPr>
          <w:rFonts w:ascii="Times New Roman" w:hAnsi="Times New Roman" w:cs="Times New Roman"/>
          <w:sz w:val="20"/>
          <w:szCs w:val="20"/>
        </w:rPr>
        <w:t xml:space="preserve">( </w:t>
      </w:r>
      <w:proofErr w:type="gramEnd"/>
      <w:r w:rsidRPr="00AE0D37">
        <w:rPr>
          <w:rFonts w:ascii="Times New Roman" w:hAnsi="Times New Roman" w:cs="Times New Roman"/>
          <w:sz w:val="20"/>
          <w:szCs w:val="20"/>
        </w:rPr>
        <w:t>обработчика,07:30 - время перезапуска)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F14085">
        <w:rPr>
          <w:rFonts w:ascii="Times New Roman" w:hAnsi="Times New Roman" w:cs="Times New Roman"/>
          <w:b/>
          <w:sz w:val="20"/>
          <w:szCs w:val="20"/>
        </w:rPr>
        <w:t>PERIOD_TESTNSK</w:t>
      </w:r>
      <w:r>
        <w:rPr>
          <w:rFonts w:ascii="Times New Roman" w:hAnsi="Times New Roman" w:cs="Times New Roman"/>
          <w:sz w:val="20"/>
          <w:szCs w:val="20"/>
        </w:rPr>
        <w:t>=</w:t>
      </w:r>
      <w:r w:rsidRPr="00F14085">
        <w:rPr>
          <w:rFonts w:ascii="Times New Roman" w:hAnsi="Times New Roman" w:cs="Times New Roman"/>
          <w:sz w:val="20"/>
          <w:szCs w:val="20"/>
        </w:rPr>
        <w:t>6</w:t>
      </w:r>
      <w:r>
        <w:rPr>
          <w:rFonts w:ascii="Times New Roman" w:hAnsi="Times New Roman" w:cs="Times New Roman"/>
          <w:sz w:val="20"/>
          <w:szCs w:val="20"/>
        </w:rPr>
        <w:t>0</w:t>
      </w:r>
      <w:r w:rsidRPr="00F14085">
        <w:rPr>
          <w:rFonts w:ascii="Times New Roman" w:hAnsi="Times New Roman" w:cs="Times New Roman"/>
          <w:sz w:val="20"/>
          <w:szCs w:val="20"/>
        </w:rPr>
        <w:tab/>
      </w:r>
      <w:r w:rsidRPr="00AE0D37">
        <w:rPr>
          <w:rFonts w:ascii="Times New Roman" w:hAnsi="Times New Roman" w:cs="Times New Roman"/>
          <w:sz w:val="20"/>
          <w:szCs w:val="20"/>
        </w:rPr>
        <w:t xml:space="preserve">; период (мин) тестирования нагнетательных скважин для задачи </w:t>
      </w:r>
      <w:proofErr w:type="spellStart"/>
      <w:r w:rsidRPr="00AE0D37">
        <w:rPr>
          <w:rFonts w:ascii="Times New Roman" w:hAnsi="Times New Roman" w:cs="Times New Roman"/>
          <w:sz w:val="20"/>
          <w:szCs w:val="20"/>
        </w:rPr>
        <w:t>RSLinxP</w:t>
      </w:r>
      <w:proofErr w:type="spellEnd"/>
      <w:r w:rsidRPr="00AE0D37">
        <w:rPr>
          <w:rFonts w:ascii="Times New Roman" w:hAnsi="Times New Roman" w:cs="Times New Roman"/>
          <w:sz w:val="20"/>
          <w:szCs w:val="20"/>
        </w:rPr>
        <w:t xml:space="preserve"> (по умолчанию 60 мин)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F14085">
        <w:rPr>
          <w:rFonts w:ascii="Times New Roman" w:hAnsi="Times New Roman" w:cs="Times New Roman"/>
          <w:b/>
          <w:sz w:val="20"/>
          <w:szCs w:val="20"/>
        </w:rPr>
        <w:t>PERIOD_TESTGZU</w:t>
      </w:r>
      <w:r>
        <w:rPr>
          <w:rFonts w:ascii="Times New Roman" w:hAnsi="Times New Roman" w:cs="Times New Roman"/>
          <w:sz w:val="20"/>
          <w:szCs w:val="20"/>
        </w:rPr>
        <w:t>=</w:t>
      </w:r>
      <w:r w:rsidRPr="00F14085">
        <w:rPr>
          <w:rFonts w:ascii="Times New Roman" w:hAnsi="Times New Roman" w:cs="Times New Roman"/>
          <w:sz w:val="20"/>
          <w:szCs w:val="20"/>
        </w:rPr>
        <w:t>6</w:t>
      </w:r>
      <w:r>
        <w:rPr>
          <w:rFonts w:ascii="Times New Roman" w:hAnsi="Times New Roman" w:cs="Times New Roman"/>
          <w:sz w:val="20"/>
          <w:szCs w:val="20"/>
        </w:rPr>
        <w:t>0</w:t>
      </w:r>
      <w:r w:rsidRPr="00F14085">
        <w:rPr>
          <w:rFonts w:ascii="Times New Roman" w:hAnsi="Times New Roman" w:cs="Times New Roman"/>
          <w:sz w:val="20"/>
          <w:szCs w:val="20"/>
        </w:rPr>
        <w:tab/>
      </w:r>
      <w:r w:rsidRPr="00AE0D37">
        <w:rPr>
          <w:rFonts w:ascii="Times New Roman" w:hAnsi="Times New Roman" w:cs="Times New Roman"/>
          <w:sz w:val="20"/>
          <w:szCs w:val="20"/>
        </w:rPr>
        <w:t xml:space="preserve">; период (мин) тестирования ГЗУ в фазе 4 для задачи </w:t>
      </w:r>
      <w:proofErr w:type="spellStart"/>
      <w:r w:rsidRPr="00AE0D37">
        <w:rPr>
          <w:rFonts w:ascii="Times New Roman" w:hAnsi="Times New Roman" w:cs="Times New Roman"/>
          <w:sz w:val="20"/>
          <w:szCs w:val="20"/>
        </w:rPr>
        <w:t>RSLinxP</w:t>
      </w:r>
      <w:proofErr w:type="spellEnd"/>
      <w:r w:rsidRPr="00AE0D37">
        <w:rPr>
          <w:rFonts w:ascii="Times New Roman" w:hAnsi="Times New Roman" w:cs="Times New Roman"/>
          <w:sz w:val="20"/>
          <w:szCs w:val="20"/>
        </w:rPr>
        <w:t xml:space="preserve"> (по умолчанию 60 мин). 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AE0D37">
        <w:rPr>
          <w:rFonts w:ascii="Times New Roman" w:hAnsi="Times New Roman" w:cs="Times New Roman"/>
          <w:sz w:val="20"/>
          <w:szCs w:val="20"/>
        </w:rPr>
        <w:t xml:space="preserve">; Если период </w:t>
      </w:r>
      <w:proofErr w:type="spellStart"/>
      <w:r w:rsidRPr="00AE0D37">
        <w:rPr>
          <w:rFonts w:ascii="Times New Roman" w:hAnsi="Times New Roman" w:cs="Times New Roman"/>
          <w:sz w:val="20"/>
          <w:szCs w:val="20"/>
        </w:rPr>
        <w:t>отрицательный</w:t>
      </w:r>
      <w:proofErr w:type="gramStart"/>
      <w:r w:rsidRPr="00AE0D37">
        <w:rPr>
          <w:rFonts w:ascii="Times New Roman" w:hAnsi="Times New Roman" w:cs="Times New Roman"/>
          <w:sz w:val="20"/>
          <w:szCs w:val="20"/>
        </w:rPr>
        <w:t>,т</w:t>
      </w:r>
      <w:proofErr w:type="gramEnd"/>
      <w:r w:rsidRPr="00AE0D37">
        <w:rPr>
          <w:rFonts w:ascii="Times New Roman" w:hAnsi="Times New Roman" w:cs="Times New Roman"/>
          <w:sz w:val="20"/>
          <w:szCs w:val="20"/>
        </w:rPr>
        <w:t>о</w:t>
      </w:r>
      <w:proofErr w:type="spellEnd"/>
      <w:r w:rsidRPr="00AE0D37">
        <w:rPr>
          <w:rFonts w:ascii="Times New Roman" w:hAnsi="Times New Roman" w:cs="Times New Roman"/>
          <w:sz w:val="20"/>
          <w:szCs w:val="20"/>
        </w:rPr>
        <w:t xml:space="preserve"> тестирование ГЗУ в фазе 4 только по времени (!Дополнительное тестирование после команд не происходит).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F14085">
        <w:rPr>
          <w:rFonts w:ascii="Times New Roman" w:hAnsi="Times New Roman" w:cs="Times New Roman"/>
          <w:b/>
          <w:sz w:val="20"/>
          <w:szCs w:val="20"/>
        </w:rPr>
        <w:t>PERIOD_RETRYONPSM</w:t>
      </w:r>
      <w:r>
        <w:rPr>
          <w:rFonts w:ascii="Times New Roman" w:hAnsi="Times New Roman" w:cs="Times New Roman"/>
          <w:sz w:val="20"/>
          <w:szCs w:val="20"/>
        </w:rPr>
        <w:t>=30</w:t>
      </w:r>
      <w:r w:rsidRPr="00F14085">
        <w:rPr>
          <w:rFonts w:ascii="Times New Roman" w:hAnsi="Times New Roman" w:cs="Times New Roman"/>
          <w:sz w:val="20"/>
          <w:szCs w:val="20"/>
        </w:rPr>
        <w:tab/>
      </w:r>
      <w:r w:rsidRPr="00AE0D37">
        <w:rPr>
          <w:rFonts w:ascii="Times New Roman" w:hAnsi="Times New Roman" w:cs="Times New Roman"/>
          <w:sz w:val="20"/>
          <w:szCs w:val="20"/>
        </w:rPr>
        <w:t>; период (мин)  повторного включения при отказе гидропривода ПСМ (по умолчанию 60 мин)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F14085">
        <w:rPr>
          <w:rFonts w:ascii="Times New Roman" w:hAnsi="Times New Roman" w:cs="Times New Roman"/>
          <w:b/>
          <w:sz w:val="20"/>
          <w:szCs w:val="20"/>
        </w:rPr>
        <w:t>TIMEWAIT_TESTGZU_OFFLINE</w:t>
      </w:r>
      <w:r>
        <w:rPr>
          <w:rFonts w:ascii="Times New Roman" w:hAnsi="Times New Roman" w:cs="Times New Roman"/>
          <w:sz w:val="20"/>
          <w:szCs w:val="20"/>
        </w:rPr>
        <w:t>=15</w:t>
      </w:r>
      <w:r w:rsidRPr="00F14085">
        <w:rPr>
          <w:rFonts w:ascii="Times New Roman" w:hAnsi="Times New Roman" w:cs="Times New Roman"/>
          <w:sz w:val="20"/>
          <w:szCs w:val="20"/>
        </w:rPr>
        <w:tab/>
      </w:r>
      <w:r w:rsidRPr="00AE0D37">
        <w:rPr>
          <w:rFonts w:ascii="Times New Roman" w:hAnsi="Times New Roman" w:cs="Times New Roman"/>
          <w:sz w:val="20"/>
          <w:szCs w:val="20"/>
        </w:rPr>
        <w:t>; Время ожидания (мин) тестирования ГЗУ после OFFLINE (по умолчанию 15 мин).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F14085">
        <w:rPr>
          <w:rFonts w:ascii="Times New Roman" w:hAnsi="Times New Roman" w:cs="Times New Roman"/>
          <w:b/>
          <w:sz w:val="20"/>
          <w:szCs w:val="20"/>
        </w:rPr>
        <w:t>TimerOffLineAuto</w:t>
      </w:r>
      <w:r w:rsidRPr="00AE0D37">
        <w:rPr>
          <w:rFonts w:ascii="Times New Roman" w:hAnsi="Times New Roman" w:cs="Times New Roman"/>
          <w:sz w:val="20"/>
          <w:szCs w:val="20"/>
        </w:rPr>
        <w:t>=60     ; тайме</w:t>
      </w:r>
      <w:proofErr w:type="gramStart"/>
      <w:r w:rsidRPr="00AE0D37">
        <w:rPr>
          <w:rFonts w:ascii="Times New Roman" w:hAnsi="Times New Roman" w:cs="Times New Roman"/>
          <w:sz w:val="20"/>
          <w:szCs w:val="20"/>
        </w:rPr>
        <w:t>р(</w:t>
      </w:r>
      <w:proofErr w:type="gramEnd"/>
      <w:r w:rsidRPr="00AE0D37">
        <w:rPr>
          <w:rFonts w:ascii="Times New Roman" w:hAnsi="Times New Roman" w:cs="Times New Roman"/>
          <w:sz w:val="20"/>
          <w:szCs w:val="20"/>
        </w:rPr>
        <w:t>мин) OFF LINE перехода контроллера в АВТОМАТ</w:t>
      </w:r>
    </w:p>
    <w:p w:rsidR="00C57E28" w:rsidRPr="00C57E28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F14085">
        <w:rPr>
          <w:rFonts w:ascii="Times New Roman" w:hAnsi="Times New Roman" w:cs="Times New Roman"/>
          <w:b/>
          <w:sz w:val="20"/>
          <w:szCs w:val="20"/>
        </w:rPr>
        <w:t>INDSTOPSKV_GZU</w:t>
      </w:r>
      <w:r>
        <w:rPr>
          <w:rFonts w:ascii="Times New Roman" w:hAnsi="Times New Roman" w:cs="Times New Roman"/>
          <w:sz w:val="20"/>
          <w:szCs w:val="20"/>
        </w:rPr>
        <w:t>=0</w:t>
      </w:r>
      <w:r w:rsidRPr="00F14085">
        <w:rPr>
          <w:rFonts w:ascii="Times New Roman" w:hAnsi="Times New Roman" w:cs="Times New Roman"/>
          <w:sz w:val="20"/>
          <w:szCs w:val="20"/>
        </w:rPr>
        <w:tab/>
      </w:r>
      <w:r w:rsidRPr="00AE0D37">
        <w:rPr>
          <w:rFonts w:ascii="Times New Roman" w:hAnsi="Times New Roman" w:cs="Times New Roman"/>
          <w:sz w:val="20"/>
          <w:szCs w:val="20"/>
        </w:rPr>
        <w:t>; 1 - остановленные скважины исключаются из замеров по ГЗУ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F14085">
        <w:rPr>
          <w:rFonts w:ascii="Times New Roman" w:hAnsi="Times New Roman" w:cs="Times New Roman"/>
          <w:b/>
          <w:sz w:val="20"/>
          <w:szCs w:val="20"/>
        </w:rPr>
        <w:t>DISABLE_CONTRTIME_GZU</w:t>
      </w:r>
      <w:r>
        <w:rPr>
          <w:rFonts w:ascii="Times New Roman" w:hAnsi="Times New Roman" w:cs="Times New Roman"/>
          <w:sz w:val="20"/>
          <w:szCs w:val="20"/>
        </w:rPr>
        <w:t>=1</w:t>
      </w:r>
      <w:r w:rsidRPr="00F14085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;</w:t>
      </w:r>
      <w:r w:rsidRPr="00AE0D37">
        <w:rPr>
          <w:rFonts w:ascii="Times New Roman" w:hAnsi="Times New Roman" w:cs="Times New Roman"/>
          <w:sz w:val="20"/>
          <w:szCs w:val="20"/>
        </w:rPr>
        <w:t xml:space="preserve">1 - запрет контрольного времени добычи (1/4 времени замера) 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F14085">
        <w:rPr>
          <w:rFonts w:ascii="Times New Roman" w:hAnsi="Times New Roman" w:cs="Times New Roman"/>
          <w:b/>
          <w:sz w:val="20"/>
          <w:szCs w:val="20"/>
        </w:rPr>
        <w:t>PERIOD_HOUR_BKNS_TIMER</w:t>
      </w:r>
      <w:r w:rsidRPr="00AE0D37">
        <w:rPr>
          <w:rFonts w:ascii="Times New Roman" w:hAnsi="Times New Roman" w:cs="Times New Roman"/>
          <w:sz w:val="20"/>
          <w:szCs w:val="20"/>
        </w:rPr>
        <w:t xml:space="preserve">=1     ;период в часах обработки ТИИ объектов </w:t>
      </w:r>
      <w:proofErr w:type="spellStart"/>
      <w:r w:rsidRPr="00AE0D37">
        <w:rPr>
          <w:rFonts w:ascii="Times New Roman" w:hAnsi="Times New Roman" w:cs="Times New Roman"/>
          <w:sz w:val="20"/>
          <w:szCs w:val="20"/>
        </w:rPr>
        <w:t>БКНС</w:t>
      </w:r>
      <w:proofErr w:type="gramStart"/>
      <w:r w:rsidRPr="00AE0D37">
        <w:rPr>
          <w:rFonts w:ascii="Times New Roman" w:hAnsi="Times New Roman" w:cs="Times New Roman"/>
          <w:sz w:val="20"/>
          <w:szCs w:val="20"/>
        </w:rPr>
        <w:t>,У</w:t>
      </w:r>
      <w:proofErr w:type="gramEnd"/>
      <w:r w:rsidRPr="00AE0D37">
        <w:rPr>
          <w:rFonts w:ascii="Times New Roman" w:hAnsi="Times New Roman" w:cs="Times New Roman"/>
          <w:sz w:val="20"/>
          <w:szCs w:val="20"/>
        </w:rPr>
        <w:t>злов</w:t>
      </w:r>
      <w:proofErr w:type="spellEnd"/>
      <w:r w:rsidRPr="00AE0D3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E0D37">
        <w:rPr>
          <w:rFonts w:ascii="Times New Roman" w:hAnsi="Times New Roman" w:cs="Times New Roman"/>
          <w:sz w:val="20"/>
          <w:szCs w:val="20"/>
        </w:rPr>
        <w:t>учета,Насосов,ТП</w:t>
      </w:r>
      <w:proofErr w:type="spellEnd"/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F14085">
        <w:rPr>
          <w:rFonts w:ascii="Times New Roman" w:hAnsi="Times New Roman" w:cs="Times New Roman"/>
          <w:b/>
          <w:sz w:val="20"/>
          <w:szCs w:val="20"/>
        </w:rPr>
        <w:t>PERIOD_HOUR_UZELU_TIMER</w:t>
      </w:r>
      <w:r>
        <w:rPr>
          <w:rFonts w:ascii="Times New Roman" w:hAnsi="Times New Roman" w:cs="Times New Roman"/>
          <w:sz w:val="20"/>
          <w:szCs w:val="20"/>
        </w:rPr>
        <w:t>=1</w:t>
      </w:r>
      <w:r w:rsidRPr="00F14085">
        <w:rPr>
          <w:rFonts w:ascii="Times New Roman" w:hAnsi="Times New Roman" w:cs="Times New Roman"/>
          <w:sz w:val="20"/>
          <w:szCs w:val="20"/>
        </w:rPr>
        <w:tab/>
      </w:r>
      <w:r w:rsidRPr="00AE0D37">
        <w:rPr>
          <w:rFonts w:ascii="Times New Roman" w:hAnsi="Times New Roman" w:cs="Times New Roman"/>
          <w:sz w:val="20"/>
          <w:szCs w:val="20"/>
        </w:rPr>
        <w:t>;период в часах обработки ТИИ объектов Узлов учета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F14085">
        <w:rPr>
          <w:rFonts w:ascii="Times New Roman" w:hAnsi="Times New Roman" w:cs="Times New Roman"/>
          <w:b/>
          <w:sz w:val="20"/>
          <w:szCs w:val="20"/>
        </w:rPr>
        <w:t>PERIOD_HOUR_NAGR_TIMER</w:t>
      </w:r>
      <w:r>
        <w:rPr>
          <w:rFonts w:ascii="Times New Roman" w:hAnsi="Times New Roman" w:cs="Times New Roman"/>
          <w:sz w:val="20"/>
          <w:szCs w:val="20"/>
        </w:rPr>
        <w:t>=1</w:t>
      </w:r>
      <w:r w:rsidRPr="00F14085">
        <w:rPr>
          <w:rFonts w:ascii="Times New Roman" w:hAnsi="Times New Roman" w:cs="Times New Roman"/>
          <w:sz w:val="20"/>
          <w:szCs w:val="20"/>
        </w:rPr>
        <w:tab/>
      </w:r>
      <w:r w:rsidRPr="00AE0D37">
        <w:rPr>
          <w:rFonts w:ascii="Times New Roman" w:hAnsi="Times New Roman" w:cs="Times New Roman"/>
          <w:sz w:val="20"/>
          <w:szCs w:val="20"/>
        </w:rPr>
        <w:t>;период в часах обработки ТИИ объектов Насосов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F14085">
        <w:rPr>
          <w:rFonts w:ascii="Times New Roman" w:hAnsi="Times New Roman" w:cs="Times New Roman"/>
          <w:b/>
          <w:sz w:val="20"/>
          <w:szCs w:val="20"/>
        </w:rPr>
        <w:t>PERIOD_HOUR_TP_TIMER</w:t>
      </w:r>
      <w:r w:rsidRPr="00AE0D37">
        <w:rPr>
          <w:rFonts w:ascii="Times New Roman" w:hAnsi="Times New Roman" w:cs="Times New Roman"/>
          <w:sz w:val="20"/>
          <w:szCs w:val="20"/>
        </w:rPr>
        <w:t>=1</w:t>
      </w:r>
      <w:proofErr w:type="gramStart"/>
      <w:r w:rsidRPr="00AE0D37">
        <w:rPr>
          <w:rFonts w:ascii="Times New Roman" w:hAnsi="Times New Roman" w:cs="Times New Roman"/>
          <w:sz w:val="20"/>
          <w:szCs w:val="20"/>
        </w:rPr>
        <w:t xml:space="preserve">       ;</w:t>
      </w:r>
      <w:proofErr w:type="gramEnd"/>
      <w:r w:rsidRPr="00AE0D37">
        <w:rPr>
          <w:rFonts w:ascii="Times New Roman" w:hAnsi="Times New Roman" w:cs="Times New Roman"/>
          <w:sz w:val="20"/>
          <w:szCs w:val="20"/>
        </w:rPr>
        <w:t>период в часах обработки ТИИ объектов ТП</w:t>
      </w:r>
    </w:p>
    <w:p w:rsidR="00C57E28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</w:p>
    <w:p w:rsidR="00141944" w:rsidRDefault="00141944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</w:p>
    <w:p w:rsidR="00141944" w:rsidRPr="00AE0D37" w:rsidRDefault="00141944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F14085">
        <w:rPr>
          <w:rFonts w:ascii="Times New Roman" w:hAnsi="Times New Roman" w:cs="Times New Roman"/>
          <w:b/>
          <w:sz w:val="20"/>
          <w:szCs w:val="20"/>
        </w:rPr>
        <w:t>Disable_Prozent_DebGid</w:t>
      </w:r>
      <w:r w:rsidRPr="00AE0D37">
        <w:rPr>
          <w:rFonts w:ascii="Times New Roman" w:hAnsi="Times New Roman" w:cs="Times New Roman"/>
          <w:sz w:val="20"/>
          <w:szCs w:val="20"/>
        </w:rPr>
        <w:t>=1</w:t>
      </w:r>
      <w:proofErr w:type="gramStart"/>
      <w:r w:rsidRPr="00AE0D37">
        <w:rPr>
          <w:rFonts w:ascii="Times New Roman" w:hAnsi="Times New Roman" w:cs="Times New Roman"/>
          <w:sz w:val="20"/>
          <w:szCs w:val="20"/>
        </w:rPr>
        <w:t xml:space="preserve">   ;</w:t>
      </w:r>
      <w:proofErr w:type="gramEnd"/>
      <w:r w:rsidRPr="00AE0D37">
        <w:rPr>
          <w:rFonts w:ascii="Times New Roman" w:hAnsi="Times New Roman" w:cs="Times New Roman"/>
          <w:sz w:val="20"/>
          <w:szCs w:val="20"/>
        </w:rPr>
        <w:t xml:space="preserve"> 1 - запрет % разделения дебита жидкости </w:t>
      </w:r>
    </w:p>
    <w:p w:rsidR="00C57E28" w:rsidRPr="00F14085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AE0D37">
        <w:rPr>
          <w:rFonts w:ascii="Times New Roman" w:hAnsi="Times New Roman" w:cs="Times New Roman"/>
          <w:sz w:val="20"/>
          <w:szCs w:val="20"/>
        </w:rPr>
        <w:tab/>
        <w:t xml:space="preserve">; индикатор вывода фраз событий для задачи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WDial</w:t>
      </w:r>
      <w:proofErr w:type="spellEnd"/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F14085">
        <w:rPr>
          <w:rFonts w:ascii="Times New Roman" w:hAnsi="Times New Roman" w:cs="Times New Roman"/>
          <w:b/>
          <w:sz w:val="20"/>
          <w:szCs w:val="20"/>
        </w:rPr>
        <w:t>INDMES_PHRAMO</w:t>
      </w:r>
      <w:r w:rsidRPr="00AE0D37">
        <w:rPr>
          <w:rFonts w:ascii="Times New Roman" w:hAnsi="Times New Roman" w:cs="Times New Roman"/>
          <w:sz w:val="20"/>
          <w:szCs w:val="20"/>
        </w:rPr>
        <w:t>=1</w:t>
      </w:r>
      <w:r w:rsidRPr="00F14085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;</w:t>
      </w:r>
      <w:r w:rsidRPr="00AE0D37">
        <w:rPr>
          <w:rFonts w:ascii="Times New Roman" w:hAnsi="Times New Roman" w:cs="Times New Roman"/>
          <w:sz w:val="20"/>
          <w:szCs w:val="20"/>
        </w:rPr>
        <w:t>индикатор холодн</w:t>
      </w:r>
      <w:r>
        <w:rPr>
          <w:rFonts w:ascii="Times New Roman" w:hAnsi="Times New Roman" w:cs="Times New Roman"/>
          <w:sz w:val="20"/>
          <w:szCs w:val="20"/>
        </w:rPr>
        <w:t xml:space="preserve">ого запуска для задачи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CommandAnalyser</w:t>
      </w:r>
      <w:proofErr w:type="spellEnd"/>
      <w:r w:rsidRPr="00AE0D37">
        <w:rPr>
          <w:rFonts w:ascii="Times New Roman" w:hAnsi="Times New Roman" w:cs="Times New Roman"/>
          <w:sz w:val="20"/>
          <w:szCs w:val="20"/>
        </w:rPr>
        <w:t xml:space="preserve"> -</w:t>
      </w:r>
      <w:proofErr w:type="gramStart"/>
      <w:r w:rsidRPr="00AE0D37">
        <w:rPr>
          <w:rFonts w:ascii="Times New Roman" w:hAnsi="Times New Roman" w:cs="Times New Roman"/>
          <w:sz w:val="20"/>
          <w:szCs w:val="20"/>
        </w:rPr>
        <w:t xml:space="preserve"> !</w:t>
      </w:r>
      <w:proofErr w:type="gramEnd"/>
      <w:r w:rsidRPr="00AE0D37">
        <w:rPr>
          <w:rFonts w:ascii="Times New Roman" w:hAnsi="Times New Roman" w:cs="Times New Roman"/>
          <w:sz w:val="20"/>
          <w:szCs w:val="20"/>
        </w:rPr>
        <w:t>Внимание - Используется для чистки базы кроме таблиц конфигурации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F14085">
        <w:rPr>
          <w:rFonts w:ascii="Times New Roman" w:hAnsi="Times New Roman" w:cs="Times New Roman"/>
          <w:b/>
          <w:sz w:val="20"/>
          <w:szCs w:val="20"/>
        </w:rPr>
        <w:t>INDCOLD_START</w:t>
      </w:r>
      <w:r w:rsidRPr="00AE0D37">
        <w:rPr>
          <w:rFonts w:ascii="Times New Roman" w:hAnsi="Times New Roman" w:cs="Times New Roman"/>
          <w:sz w:val="20"/>
          <w:szCs w:val="20"/>
        </w:rPr>
        <w:t>=0</w:t>
      </w:r>
      <w:r w:rsidRPr="00F14085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;</w:t>
      </w:r>
      <w:r w:rsidRPr="00AE0D37">
        <w:rPr>
          <w:rFonts w:ascii="Times New Roman" w:hAnsi="Times New Roman" w:cs="Times New Roman"/>
          <w:sz w:val="20"/>
          <w:szCs w:val="20"/>
        </w:rPr>
        <w:t xml:space="preserve">час суточной обработки для задачи </w:t>
      </w:r>
      <w:proofErr w:type="spellStart"/>
      <w:r w:rsidRPr="00AE0D37">
        <w:rPr>
          <w:rFonts w:ascii="Times New Roman" w:hAnsi="Times New Roman" w:cs="Times New Roman"/>
          <w:sz w:val="20"/>
          <w:szCs w:val="20"/>
        </w:rPr>
        <w:t>WBDEDialP</w:t>
      </w:r>
      <w:proofErr w:type="spellEnd"/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F14085">
        <w:rPr>
          <w:rFonts w:ascii="Times New Roman" w:hAnsi="Times New Roman" w:cs="Times New Roman"/>
          <w:b/>
          <w:sz w:val="20"/>
          <w:szCs w:val="20"/>
        </w:rPr>
        <w:t>HOUR_WORK_SUT</w:t>
      </w:r>
      <w:r w:rsidRPr="00AE0D37">
        <w:rPr>
          <w:rFonts w:ascii="Times New Roman" w:hAnsi="Times New Roman" w:cs="Times New Roman"/>
          <w:sz w:val="20"/>
          <w:szCs w:val="20"/>
        </w:rPr>
        <w:t>=2</w:t>
      </w:r>
      <w:r w:rsidRPr="00F14085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;</w:t>
      </w:r>
      <w:r w:rsidRPr="00AE0D37">
        <w:rPr>
          <w:rFonts w:ascii="Times New Roman" w:hAnsi="Times New Roman" w:cs="Times New Roman"/>
          <w:sz w:val="20"/>
          <w:szCs w:val="20"/>
        </w:rPr>
        <w:t xml:space="preserve">индикатор принудительной </w:t>
      </w:r>
      <w:proofErr w:type="spellStart"/>
      <w:r w:rsidRPr="00AE0D37">
        <w:rPr>
          <w:rFonts w:ascii="Times New Roman" w:hAnsi="Times New Roman" w:cs="Times New Roman"/>
          <w:sz w:val="20"/>
          <w:szCs w:val="20"/>
        </w:rPr>
        <w:t>часовой</w:t>
      </w:r>
      <w:proofErr w:type="gramStart"/>
      <w:r w:rsidRPr="00AE0D37">
        <w:rPr>
          <w:rFonts w:ascii="Times New Roman" w:hAnsi="Times New Roman" w:cs="Times New Roman"/>
          <w:sz w:val="20"/>
          <w:szCs w:val="20"/>
        </w:rPr>
        <w:t>,с</w:t>
      </w:r>
      <w:proofErr w:type="gramEnd"/>
      <w:r w:rsidRPr="00AE0D37">
        <w:rPr>
          <w:rFonts w:ascii="Times New Roman" w:hAnsi="Times New Roman" w:cs="Times New Roman"/>
          <w:sz w:val="20"/>
          <w:szCs w:val="20"/>
        </w:rPr>
        <w:t>уточной</w:t>
      </w:r>
      <w:proofErr w:type="spellEnd"/>
      <w:r w:rsidRPr="00AE0D37">
        <w:rPr>
          <w:rFonts w:ascii="Times New Roman" w:hAnsi="Times New Roman" w:cs="Times New Roman"/>
          <w:sz w:val="20"/>
          <w:szCs w:val="20"/>
        </w:rPr>
        <w:t xml:space="preserve"> обработки после перезапуска для задачи </w:t>
      </w:r>
      <w:proofErr w:type="spellStart"/>
      <w:r w:rsidRPr="00AE0D37">
        <w:rPr>
          <w:rFonts w:ascii="Times New Roman" w:hAnsi="Times New Roman" w:cs="Times New Roman"/>
          <w:sz w:val="20"/>
          <w:szCs w:val="20"/>
        </w:rPr>
        <w:t>WBDEDialP</w:t>
      </w:r>
      <w:proofErr w:type="spellEnd"/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F14085">
        <w:rPr>
          <w:rFonts w:ascii="Times New Roman" w:hAnsi="Times New Roman" w:cs="Times New Roman"/>
          <w:b/>
          <w:sz w:val="20"/>
          <w:szCs w:val="20"/>
        </w:rPr>
        <w:t>INDWORK_HOURSUT</w:t>
      </w:r>
      <w:r w:rsidRPr="00AE0D37">
        <w:rPr>
          <w:rFonts w:ascii="Times New Roman" w:hAnsi="Times New Roman" w:cs="Times New Roman"/>
          <w:sz w:val="20"/>
          <w:szCs w:val="20"/>
        </w:rPr>
        <w:t>=0</w:t>
      </w:r>
      <w:r w:rsidRPr="00F14085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;</w:t>
      </w:r>
      <w:r w:rsidRPr="00AE0D37">
        <w:rPr>
          <w:rFonts w:ascii="Times New Roman" w:hAnsi="Times New Roman" w:cs="Times New Roman"/>
          <w:sz w:val="20"/>
          <w:szCs w:val="20"/>
        </w:rPr>
        <w:t xml:space="preserve">индикатор обработки водяных скважин по суткам для задачи </w:t>
      </w:r>
      <w:proofErr w:type="spellStart"/>
      <w:r w:rsidRPr="00AE0D37">
        <w:rPr>
          <w:rFonts w:ascii="Times New Roman" w:hAnsi="Times New Roman" w:cs="Times New Roman"/>
          <w:sz w:val="20"/>
          <w:szCs w:val="20"/>
        </w:rPr>
        <w:t>RSLinxP</w:t>
      </w:r>
      <w:proofErr w:type="spellEnd"/>
      <w:r w:rsidRPr="00AE0D37">
        <w:rPr>
          <w:rFonts w:ascii="Times New Roman" w:hAnsi="Times New Roman" w:cs="Times New Roman"/>
          <w:sz w:val="20"/>
          <w:szCs w:val="20"/>
        </w:rPr>
        <w:t xml:space="preserve">  (0-при работе с ГЗУ обнуляются все счетчики ТИИ контроллера)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F14085">
        <w:rPr>
          <w:rFonts w:ascii="Times New Roman" w:hAnsi="Times New Roman" w:cs="Times New Roman"/>
          <w:b/>
          <w:sz w:val="20"/>
          <w:szCs w:val="20"/>
        </w:rPr>
        <w:t>INDWORK_VODASUT</w:t>
      </w:r>
      <w:r w:rsidRPr="00AE0D37">
        <w:rPr>
          <w:rFonts w:ascii="Times New Roman" w:hAnsi="Times New Roman" w:cs="Times New Roman"/>
          <w:sz w:val="20"/>
          <w:szCs w:val="20"/>
        </w:rPr>
        <w:t>=0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AE0D37">
        <w:rPr>
          <w:rFonts w:ascii="Times New Roman" w:hAnsi="Times New Roman" w:cs="Times New Roman"/>
          <w:sz w:val="20"/>
          <w:szCs w:val="20"/>
        </w:rPr>
        <w:t xml:space="preserve">; индикатор периодической обработки </w:t>
      </w:r>
      <w:proofErr w:type="spellStart"/>
      <w:r w:rsidRPr="00AE0D37">
        <w:rPr>
          <w:rFonts w:ascii="Times New Roman" w:hAnsi="Times New Roman" w:cs="Times New Roman"/>
          <w:sz w:val="20"/>
          <w:szCs w:val="20"/>
        </w:rPr>
        <w:t>КНС</w:t>
      </w:r>
      <w:proofErr w:type="gramStart"/>
      <w:r w:rsidRPr="00AE0D37">
        <w:rPr>
          <w:rFonts w:ascii="Times New Roman" w:hAnsi="Times New Roman" w:cs="Times New Roman"/>
          <w:sz w:val="20"/>
          <w:szCs w:val="20"/>
        </w:rPr>
        <w:t>,Б</w:t>
      </w:r>
      <w:proofErr w:type="gramEnd"/>
      <w:r w:rsidRPr="00AE0D37">
        <w:rPr>
          <w:rFonts w:ascii="Times New Roman" w:hAnsi="Times New Roman" w:cs="Times New Roman"/>
          <w:sz w:val="20"/>
          <w:szCs w:val="20"/>
        </w:rPr>
        <w:t>КНС,Узлов</w:t>
      </w:r>
      <w:proofErr w:type="spellEnd"/>
      <w:r w:rsidRPr="00AE0D3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E0D37">
        <w:rPr>
          <w:rFonts w:ascii="Times New Roman" w:hAnsi="Times New Roman" w:cs="Times New Roman"/>
          <w:sz w:val="20"/>
          <w:szCs w:val="20"/>
        </w:rPr>
        <w:t>учета,Насосов,ТП</w:t>
      </w:r>
      <w:proofErr w:type="spellEnd"/>
      <w:r w:rsidRPr="00AE0D37">
        <w:rPr>
          <w:rFonts w:ascii="Times New Roman" w:hAnsi="Times New Roman" w:cs="Times New Roman"/>
          <w:sz w:val="20"/>
          <w:szCs w:val="20"/>
        </w:rPr>
        <w:t xml:space="preserve"> для задачи </w:t>
      </w:r>
      <w:proofErr w:type="spellStart"/>
      <w:r w:rsidRPr="00AE0D37">
        <w:rPr>
          <w:rFonts w:ascii="Times New Roman" w:hAnsi="Times New Roman" w:cs="Times New Roman"/>
          <w:sz w:val="20"/>
          <w:szCs w:val="20"/>
        </w:rPr>
        <w:t>RSLinxP</w:t>
      </w:r>
      <w:proofErr w:type="spellEnd"/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F14085">
        <w:rPr>
          <w:rFonts w:ascii="Times New Roman" w:hAnsi="Times New Roman" w:cs="Times New Roman"/>
          <w:b/>
          <w:sz w:val="20"/>
          <w:szCs w:val="20"/>
        </w:rPr>
        <w:t>INDWORK_KNS</w:t>
      </w:r>
      <w:r w:rsidRPr="00AE0D37">
        <w:rPr>
          <w:rFonts w:ascii="Times New Roman" w:hAnsi="Times New Roman" w:cs="Times New Roman"/>
          <w:sz w:val="20"/>
          <w:szCs w:val="20"/>
        </w:rPr>
        <w:t>=0</w:t>
      </w:r>
      <w:r w:rsidRPr="00F14085">
        <w:rPr>
          <w:rFonts w:ascii="Times New Roman" w:hAnsi="Times New Roman" w:cs="Times New Roman"/>
          <w:sz w:val="20"/>
          <w:szCs w:val="20"/>
        </w:rPr>
        <w:tab/>
      </w:r>
      <w:r w:rsidRPr="00AE0D37">
        <w:rPr>
          <w:rFonts w:ascii="Times New Roman" w:hAnsi="Times New Roman" w:cs="Times New Roman"/>
          <w:sz w:val="20"/>
          <w:szCs w:val="20"/>
        </w:rPr>
        <w:t xml:space="preserve">;индикатор обработки </w:t>
      </w:r>
      <w:proofErr w:type="spellStart"/>
      <w:r w:rsidRPr="00AE0D37">
        <w:rPr>
          <w:rFonts w:ascii="Times New Roman" w:hAnsi="Times New Roman" w:cs="Times New Roman"/>
          <w:sz w:val="20"/>
          <w:szCs w:val="20"/>
        </w:rPr>
        <w:t>динамометрирования</w:t>
      </w:r>
      <w:proofErr w:type="spellEnd"/>
      <w:r w:rsidRPr="00AE0D37">
        <w:rPr>
          <w:rFonts w:ascii="Times New Roman" w:hAnsi="Times New Roman" w:cs="Times New Roman"/>
          <w:sz w:val="20"/>
          <w:szCs w:val="20"/>
        </w:rPr>
        <w:t xml:space="preserve"> для задачи </w:t>
      </w:r>
      <w:proofErr w:type="spellStart"/>
      <w:r w:rsidRPr="00AE0D37">
        <w:rPr>
          <w:rFonts w:ascii="Times New Roman" w:hAnsi="Times New Roman" w:cs="Times New Roman"/>
          <w:sz w:val="20"/>
          <w:szCs w:val="20"/>
        </w:rPr>
        <w:t>RSLinxP</w:t>
      </w:r>
      <w:proofErr w:type="spellEnd"/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F14085">
        <w:rPr>
          <w:rFonts w:ascii="Times New Roman" w:hAnsi="Times New Roman" w:cs="Times New Roman"/>
          <w:b/>
          <w:sz w:val="20"/>
          <w:szCs w:val="20"/>
        </w:rPr>
        <w:t>INDWORK_DINAM</w:t>
      </w:r>
      <w:r w:rsidRPr="00AE0D37">
        <w:rPr>
          <w:rFonts w:ascii="Times New Roman" w:hAnsi="Times New Roman" w:cs="Times New Roman"/>
          <w:sz w:val="20"/>
          <w:szCs w:val="20"/>
        </w:rPr>
        <w:t>=0</w:t>
      </w:r>
      <w:r w:rsidRPr="00F14085">
        <w:rPr>
          <w:rFonts w:ascii="Times New Roman" w:hAnsi="Times New Roman" w:cs="Times New Roman"/>
          <w:sz w:val="20"/>
          <w:szCs w:val="20"/>
        </w:rPr>
        <w:tab/>
      </w:r>
      <w:r w:rsidRPr="00AE0D37">
        <w:rPr>
          <w:rFonts w:ascii="Times New Roman" w:hAnsi="Times New Roman" w:cs="Times New Roman"/>
          <w:sz w:val="20"/>
          <w:szCs w:val="20"/>
        </w:rPr>
        <w:t>; % отклонения аналоговых для регистрации в базе данных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F14085">
        <w:rPr>
          <w:rFonts w:ascii="Times New Roman" w:hAnsi="Times New Roman" w:cs="Times New Roman"/>
          <w:b/>
          <w:sz w:val="20"/>
          <w:szCs w:val="20"/>
        </w:rPr>
        <w:t>PROZENT_OTKLON</w:t>
      </w:r>
      <w:r>
        <w:rPr>
          <w:rFonts w:ascii="Times New Roman" w:hAnsi="Times New Roman" w:cs="Times New Roman"/>
          <w:sz w:val="20"/>
          <w:szCs w:val="20"/>
        </w:rPr>
        <w:t>=0.5</w:t>
      </w:r>
      <w:r w:rsidRPr="00F14085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;</w:t>
      </w:r>
      <w:r w:rsidRPr="00AE0D37">
        <w:rPr>
          <w:rFonts w:ascii="Times New Roman" w:hAnsi="Times New Roman" w:cs="Times New Roman"/>
          <w:sz w:val="20"/>
          <w:szCs w:val="20"/>
        </w:rPr>
        <w:t>0.5 - по умолчанию</w:t>
      </w:r>
      <w:proofErr w:type="gramStart"/>
      <w:r w:rsidRPr="00F14085">
        <w:rPr>
          <w:rFonts w:ascii="Times New Roman" w:hAnsi="Times New Roman" w:cs="Times New Roman"/>
          <w:sz w:val="20"/>
          <w:szCs w:val="20"/>
        </w:rPr>
        <w:t xml:space="preserve"> </w:t>
      </w:r>
      <w:r w:rsidRPr="00AE0D37">
        <w:rPr>
          <w:rFonts w:ascii="Times New Roman" w:hAnsi="Times New Roman" w:cs="Times New Roman"/>
          <w:sz w:val="20"/>
          <w:szCs w:val="20"/>
        </w:rPr>
        <w:t>;</w:t>
      </w:r>
      <w:proofErr w:type="gramEnd"/>
      <w:r w:rsidRPr="00AE0D37">
        <w:rPr>
          <w:rFonts w:ascii="Times New Roman" w:hAnsi="Times New Roman" w:cs="Times New Roman"/>
          <w:sz w:val="20"/>
          <w:szCs w:val="20"/>
        </w:rPr>
        <w:t xml:space="preserve"> % отклонения аналоговых по давлению для регистрации в базе данных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F14085">
        <w:rPr>
          <w:rFonts w:ascii="Times New Roman" w:hAnsi="Times New Roman" w:cs="Times New Roman"/>
          <w:b/>
          <w:sz w:val="20"/>
          <w:szCs w:val="20"/>
        </w:rPr>
        <w:t>PROZENT_OTKLONDAVL</w:t>
      </w:r>
      <w:r>
        <w:rPr>
          <w:rFonts w:ascii="Times New Roman" w:hAnsi="Times New Roman" w:cs="Times New Roman"/>
          <w:sz w:val="20"/>
          <w:szCs w:val="20"/>
        </w:rPr>
        <w:t>=0.1</w:t>
      </w:r>
      <w:r w:rsidRPr="00F14085">
        <w:rPr>
          <w:rFonts w:ascii="Times New Roman" w:hAnsi="Times New Roman" w:cs="Times New Roman"/>
          <w:sz w:val="20"/>
          <w:szCs w:val="20"/>
        </w:rPr>
        <w:tab/>
      </w:r>
      <w:r w:rsidRPr="00AE0D37">
        <w:rPr>
          <w:rFonts w:ascii="Times New Roman" w:hAnsi="Times New Roman" w:cs="Times New Roman"/>
          <w:sz w:val="20"/>
          <w:szCs w:val="20"/>
        </w:rPr>
        <w:t xml:space="preserve">; 0.1 - по умолчанию 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F14085">
        <w:rPr>
          <w:rFonts w:ascii="Times New Roman" w:hAnsi="Times New Roman" w:cs="Times New Roman"/>
          <w:b/>
          <w:sz w:val="20"/>
          <w:szCs w:val="20"/>
        </w:rPr>
        <w:t>DENS_NEFT</w:t>
      </w:r>
      <w:r w:rsidRPr="00AE0D37">
        <w:rPr>
          <w:rFonts w:ascii="Times New Roman" w:hAnsi="Times New Roman" w:cs="Times New Roman"/>
          <w:sz w:val="20"/>
          <w:szCs w:val="20"/>
        </w:rPr>
        <w:t>=0.8208</w:t>
      </w:r>
      <w:r w:rsidRPr="00F14085">
        <w:rPr>
          <w:rFonts w:ascii="Times New Roman" w:hAnsi="Times New Roman" w:cs="Times New Roman"/>
          <w:sz w:val="20"/>
          <w:szCs w:val="20"/>
        </w:rPr>
        <w:tab/>
      </w:r>
      <w:r w:rsidRPr="00AE0D37">
        <w:rPr>
          <w:rFonts w:ascii="Times New Roman" w:hAnsi="Times New Roman" w:cs="Times New Roman"/>
          <w:sz w:val="20"/>
          <w:szCs w:val="20"/>
        </w:rPr>
        <w:t>; плотность нефти (</w:t>
      </w:r>
      <w:proofErr w:type="spellStart"/>
      <w:r w:rsidRPr="00AE0D37">
        <w:rPr>
          <w:rFonts w:ascii="Times New Roman" w:hAnsi="Times New Roman" w:cs="Times New Roman"/>
          <w:sz w:val="20"/>
          <w:szCs w:val="20"/>
        </w:rPr>
        <w:t>тн</w:t>
      </w:r>
      <w:proofErr w:type="spellEnd"/>
      <w:r w:rsidRPr="00AE0D37">
        <w:rPr>
          <w:rFonts w:ascii="Times New Roman" w:hAnsi="Times New Roman" w:cs="Times New Roman"/>
          <w:sz w:val="20"/>
          <w:szCs w:val="20"/>
        </w:rPr>
        <w:t>/м3)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F14085">
        <w:rPr>
          <w:rFonts w:ascii="Times New Roman" w:hAnsi="Times New Roman" w:cs="Times New Roman"/>
          <w:b/>
          <w:sz w:val="20"/>
          <w:szCs w:val="20"/>
        </w:rPr>
        <w:t>DENS_VODA</w:t>
      </w:r>
      <w:r w:rsidRPr="00AE0D37">
        <w:rPr>
          <w:rFonts w:ascii="Times New Roman" w:hAnsi="Times New Roman" w:cs="Times New Roman"/>
          <w:sz w:val="20"/>
          <w:szCs w:val="20"/>
        </w:rPr>
        <w:t>=1.017</w:t>
      </w:r>
      <w:r w:rsidRPr="00F14085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;</w:t>
      </w:r>
      <w:r w:rsidRPr="00AE0D37">
        <w:rPr>
          <w:rFonts w:ascii="Times New Roman" w:hAnsi="Times New Roman" w:cs="Times New Roman"/>
          <w:sz w:val="20"/>
          <w:szCs w:val="20"/>
        </w:rPr>
        <w:t>плотность воды (</w:t>
      </w:r>
      <w:proofErr w:type="spellStart"/>
      <w:r w:rsidRPr="00AE0D37">
        <w:rPr>
          <w:rFonts w:ascii="Times New Roman" w:hAnsi="Times New Roman" w:cs="Times New Roman"/>
          <w:sz w:val="20"/>
          <w:szCs w:val="20"/>
        </w:rPr>
        <w:t>тн</w:t>
      </w:r>
      <w:proofErr w:type="spellEnd"/>
      <w:r w:rsidRPr="00AE0D37">
        <w:rPr>
          <w:rFonts w:ascii="Times New Roman" w:hAnsi="Times New Roman" w:cs="Times New Roman"/>
          <w:sz w:val="20"/>
          <w:szCs w:val="20"/>
        </w:rPr>
        <w:t>/м3)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F14085">
        <w:rPr>
          <w:rFonts w:ascii="Times New Roman" w:hAnsi="Times New Roman" w:cs="Times New Roman"/>
          <w:b/>
          <w:sz w:val="20"/>
          <w:szCs w:val="20"/>
        </w:rPr>
        <w:t>IndRenameConfigSkv</w:t>
      </w:r>
      <w:r w:rsidRPr="00AE0D37">
        <w:rPr>
          <w:rFonts w:ascii="Times New Roman" w:hAnsi="Times New Roman" w:cs="Times New Roman"/>
          <w:sz w:val="20"/>
          <w:szCs w:val="20"/>
        </w:rPr>
        <w:t>=1</w:t>
      </w:r>
      <w:r w:rsidRPr="00F14085">
        <w:rPr>
          <w:rFonts w:ascii="Times New Roman" w:hAnsi="Times New Roman" w:cs="Times New Roman"/>
          <w:sz w:val="20"/>
          <w:szCs w:val="20"/>
        </w:rPr>
        <w:tab/>
      </w:r>
      <w:r w:rsidRPr="00AE0D37">
        <w:rPr>
          <w:rFonts w:ascii="Times New Roman" w:hAnsi="Times New Roman" w:cs="Times New Roman"/>
          <w:sz w:val="20"/>
          <w:szCs w:val="20"/>
        </w:rPr>
        <w:t xml:space="preserve">; индикатор изменения конфигурации скважин обработчиком </w:t>
      </w:r>
      <w:proofErr w:type="spellStart"/>
      <w:r w:rsidRPr="00AE0D37">
        <w:rPr>
          <w:rFonts w:ascii="Times New Roman" w:hAnsi="Times New Roman" w:cs="Times New Roman"/>
          <w:sz w:val="20"/>
          <w:szCs w:val="20"/>
        </w:rPr>
        <w:t>WBDEDialP</w:t>
      </w:r>
      <w:proofErr w:type="spellEnd"/>
    </w:p>
    <w:p w:rsidR="00C57E28" w:rsidRPr="00C57E28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</w:p>
    <w:p w:rsidR="00C57E28" w:rsidRPr="00096B6C" w:rsidRDefault="00C57E28" w:rsidP="00C57E28">
      <w:pPr>
        <w:pStyle w:val="aff"/>
        <w:ind w:firstLine="0"/>
        <w:rPr>
          <w:rFonts w:ascii="Times New Roman" w:hAnsi="Times New Roman" w:cs="Times New Roman"/>
          <w:b/>
          <w:sz w:val="20"/>
          <w:szCs w:val="20"/>
        </w:rPr>
      </w:pPr>
      <w:r w:rsidRPr="00096B6C">
        <w:rPr>
          <w:rFonts w:ascii="Times New Roman" w:hAnsi="Times New Roman" w:cs="Times New Roman"/>
          <w:b/>
          <w:sz w:val="20"/>
          <w:szCs w:val="20"/>
        </w:rPr>
        <w:t xml:space="preserve">; Описание пользовательских протоколов - индикатор использования линий для задачи </w:t>
      </w:r>
      <w:proofErr w:type="spellStart"/>
      <w:r w:rsidRPr="00096B6C">
        <w:rPr>
          <w:rFonts w:ascii="Times New Roman" w:hAnsi="Times New Roman" w:cs="Times New Roman"/>
          <w:b/>
          <w:sz w:val="20"/>
          <w:szCs w:val="20"/>
        </w:rPr>
        <w:t>RSLinxP</w:t>
      </w:r>
      <w:proofErr w:type="spellEnd"/>
      <w:r w:rsidRPr="00096B6C">
        <w:rPr>
          <w:rFonts w:ascii="Times New Roman" w:hAnsi="Times New Roman" w:cs="Times New Roman"/>
          <w:b/>
          <w:sz w:val="20"/>
          <w:szCs w:val="20"/>
        </w:rPr>
        <w:t xml:space="preserve"> (параметр в ярлыке)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AE0D37">
        <w:rPr>
          <w:rFonts w:ascii="Times New Roman" w:hAnsi="Times New Roman" w:cs="Times New Roman"/>
          <w:sz w:val="20"/>
          <w:szCs w:val="20"/>
        </w:rPr>
        <w:tab/>
        <w:t xml:space="preserve"> ; параметры протокола для линии 1. Командная строка RSLinxP.exe -L1     номер линии (100+1 - номер очереди команд)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AE0D37">
        <w:rPr>
          <w:rFonts w:ascii="Times New Roman" w:hAnsi="Times New Roman" w:cs="Times New Roman"/>
          <w:sz w:val="20"/>
          <w:szCs w:val="20"/>
        </w:rPr>
        <w:t xml:space="preserve">     ;   -L1              (1 - номер линии, 100+1 - номер очереди команд)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AE0D37">
        <w:rPr>
          <w:rFonts w:ascii="Times New Roman" w:hAnsi="Times New Roman" w:cs="Times New Roman"/>
          <w:sz w:val="20"/>
          <w:szCs w:val="20"/>
        </w:rPr>
        <w:t xml:space="preserve">     ;   -D2             (2 - номер дополнительной  линии, 100+2 - номер очереди команд)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AE0D37">
        <w:rPr>
          <w:rFonts w:ascii="Times New Roman" w:hAnsi="Times New Roman" w:cs="Times New Roman"/>
          <w:sz w:val="20"/>
          <w:szCs w:val="20"/>
        </w:rPr>
        <w:t xml:space="preserve">     </w:t>
      </w:r>
      <w:proofErr w:type="gramStart"/>
      <w:r w:rsidRPr="00AE0D37">
        <w:rPr>
          <w:rFonts w:ascii="Times New Roman" w:hAnsi="Times New Roman" w:cs="Times New Roman"/>
          <w:sz w:val="20"/>
          <w:szCs w:val="20"/>
        </w:rPr>
        <w:t>;  -Q101         (101- номер очереди команд (приоритетный параметр)</w:t>
      </w:r>
      <w:proofErr w:type="gramEnd"/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AE0D37">
        <w:rPr>
          <w:rFonts w:ascii="Times New Roman" w:hAnsi="Times New Roman" w:cs="Times New Roman"/>
          <w:sz w:val="20"/>
          <w:szCs w:val="20"/>
        </w:rPr>
        <w:t xml:space="preserve">     ;   -R                обмен через подсистему RSLINX (SLC)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AE0D37">
        <w:rPr>
          <w:rFonts w:ascii="Times New Roman" w:hAnsi="Times New Roman" w:cs="Times New Roman"/>
          <w:sz w:val="20"/>
          <w:szCs w:val="20"/>
        </w:rPr>
        <w:t xml:space="preserve">     ;   -S                 шпион-прием 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AE0D37">
        <w:rPr>
          <w:rFonts w:ascii="Times New Roman" w:hAnsi="Times New Roman" w:cs="Times New Roman"/>
          <w:sz w:val="20"/>
          <w:szCs w:val="20"/>
        </w:rPr>
        <w:t xml:space="preserve">     ;  -T                 шпион-передача/прием 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AE0D37">
        <w:rPr>
          <w:rFonts w:ascii="Times New Roman" w:hAnsi="Times New Roman" w:cs="Times New Roman"/>
          <w:sz w:val="20"/>
          <w:szCs w:val="20"/>
        </w:rPr>
        <w:t xml:space="preserve">     ; </w:t>
      </w:r>
      <w:r w:rsidRPr="00917D74">
        <w:rPr>
          <w:rFonts w:ascii="Times New Roman" w:hAnsi="Times New Roman" w:cs="Times New Roman"/>
          <w:sz w:val="20"/>
          <w:szCs w:val="20"/>
        </w:rPr>
        <w:t xml:space="preserve"> </w:t>
      </w:r>
      <w:r w:rsidRPr="00AE0D37">
        <w:rPr>
          <w:rFonts w:ascii="Times New Roman" w:hAnsi="Times New Roman" w:cs="Times New Roman"/>
          <w:sz w:val="20"/>
          <w:szCs w:val="20"/>
        </w:rPr>
        <w:t xml:space="preserve">-H                 шлейф-прием/передача 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;  </w:t>
      </w:r>
      <w:r w:rsidRPr="00AE0D37">
        <w:rPr>
          <w:rFonts w:ascii="Times New Roman" w:hAnsi="Times New Roman" w:cs="Times New Roman"/>
          <w:sz w:val="20"/>
          <w:szCs w:val="20"/>
        </w:rPr>
        <w:t xml:space="preserve">-U                 </w:t>
      </w:r>
      <w:proofErr w:type="spellStart"/>
      <w:r w:rsidRPr="00AE0D37">
        <w:rPr>
          <w:rFonts w:ascii="Times New Roman" w:hAnsi="Times New Roman" w:cs="Times New Roman"/>
          <w:sz w:val="20"/>
          <w:szCs w:val="20"/>
        </w:rPr>
        <w:t>User</w:t>
      </w:r>
      <w:proofErr w:type="spellEnd"/>
      <w:r w:rsidRPr="00AE0D37">
        <w:rPr>
          <w:rFonts w:ascii="Times New Roman" w:hAnsi="Times New Roman" w:cs="Times New Roman"/>
          <w:sz w:val="20"/>
          <w:szCs w:val="20"/>
        </w:rPr>
        <w:t xml:space="preserve"> в Region.ini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AE0D37">
        <w:rPr>
          <w:rFonts w:ascii="Times New Roman" w:hAnsi="Times New Roman" w:cs="Times New Roman"/>
          <w:sz w:val="20"/>
          <w:szCs w:val="20"/>
        </w:rPr>
        <w:t xml:space="preserve">     ;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E0D37">
        <w:rPr>
          <w:rFonts w:ascii="Times New Roman" w:hAnsi="Times New Roman" w:cs="Times New Roman"/>
          <w:sz w:val="20"/>
          <w:szCs w:val="20"/>
        </w:rPr>
        <w:t xml:space="preserve">-A                 индикатор сброса </w:t>
      </w:r>
      <w:proofErr w:type="spellStart"/>
      <w:r w:rsidRPr="00AE0D37">
        <w:rPr>
          <w:rFonts w:ascii="Times New Roman" w:hAnsi="Times New Roman" w:cs="Times New Roman"/>
          <w:sz w:val="20"/>
          <w:szCs w:val="20"/>
        </w:rPr>
        <w:t>синхросимволов</w:t>
      </w:r>
      <w:proofErr w:type="spellEnd"/>
      <w:r w:rsidRPr="00AE0D37">
        <w:rPr>
          <w:rFonts w:ascii="Times New Roman" w:hAnsi="Times New Roman" w:cs="Times New Roman"/>
          <w:sz w:val="20"/>
          <w:szCs w:val="20"/>
        </w:rPr>
        <w:t xml:space="preserve"> AA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AE0D37">
        <w:rPr>
          <w:rFonts w:ascii="Times New Roman" w:hAnsi="Times New Roman" w:cs="Times New Roman"/>
          <w:sz w:val="20"/>
          <w:szCs w:val="20"/>
        </w:rPr>
        <w:t xml:space="preserve">     ;  -C                 индикатор тестирования ЦПС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AE0D37">
        <w:rPr>
          <w:rFonts w:ascii="Times New Roman" w:hAnsi="Times New Roman" w:cs="Times New Roman"/>
          <w:sz w:val="20"/>
          <w:szCs w:val="20"/>
        </w:rPr>
        <w:t xml:space="preserve">     ;  -K                  коммутация на ATLAS, где  L1-линия MODBUS(радиоканал)  D2-линия ATLAS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AE0D37">
        <w:rPr>
          <w:rFonts w:ascii="Times New Roman" w:hAnsi="Times New Roman" w:cs="Times New Roman"/>
          <w:sz w:val="20"/>
          <w:szCs w:val="20"/>
        </w:rPr>
        <w:t xml:space="preserve">     ;  -M                 модифицированный ATLAS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AE0D37">
        <w:rPr>
          <w:rFonts w:ascii="Times New Roman" w:hAnsi="Times New Roman" w:cs="Times New Roman"/>
          <w:sz w:val="20"/>
          <w:szCs w:val="20"/>
        </w:rPr>
        <w:t xml:space="preserve">     ;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E0D37">
        <w:rPr>
          <w:rFonts w:ascii="Times New Roman" w:hAnsi="Times New Roman" w:cs="Times New Roman"/>
          <w:sz w:val="20"/>
          <w:szCs w:val="20"/>
        </w:rPr>
        <w:t xml:space="preserve"> -N                 индикатор модифицированного выбора направления ATLAS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;  </w:t>
      </w:r>
      <w:r w:rsidRPr="00AE0D37">
        <w:rPr>
          <w:rFonts w:ascii="Times New Roman" w:hAnsi="Times New Roman" w:cs="Times New Roman"/>
          <w:sz w:val="20"/>
          <w:szCs w:val="20"/>
        </w:rPr>
        <w:t>-B                 индикатор запуска NETSEND.BAT</w:t>
      </w:r>
    </w:p>
    <w:p w:rsidR="00C57E28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</w:p>
    <w:p w:rsidR="00C57E28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</w:p>
    <w:p w:rsidR="00C57E28" w:rsidRPr="00917D74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; Пример с описанием настроек линии для радиоканала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AE0D37">
        <w:rPr>
          <w:rFonts w:ascii="Times New Roman" w:hAnsi="Times New Roman" w:cs="Times New Roman"/>
          <w:sz w:val="20"/>
          <w:szCs w:val="20"/>
        </w:rPr>
        <w:lastRenderedPageBreak/>
        <w:t>[Line1]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AE0D37">
        <w:rPr>
          <w:rFonts w:ascii="Times New Roman" w:hAnsi="Times New Roman" w:cs="Times New Roman"/>
          <w:sz w:val="20"/>
          <w:szCs w:val="20"/>
        </w:rPr>
        <w:t>INDDPU=1</w:t>
      </w:r>
      <w:proofErr w:type="gramStart"/>
      <w:r w:rsidRPr="00AE0D37">
        <w:rPr>
          <w:rFonts w:ascii="Times New Roman" w:hAnsi="Times New Roman" w:cs="Times New Roman"/>
          <w:sz w:val="20"/>
          <w:szCs w:val="20"/>
        </w:rPr>
        <w:t xml:space="preserve">                 ;</w:t>
      </w:r>
      <w:proofErr w:type="gramEnd"/>
      <w:r w:rsidRPr="00AE0D37">
        <w:rPr>
          <w:rFonts w:ascii="Times New Roman" w:hAnsi="Times New Roman" w:cs="Times New Roman"/>
          <w:sz w:val="20"/>
          <w:szCs w:val="20"/>
        </w:rPr>
        <w:t xml:space="preserve"> 0-нет DPU, 1-есть DPU, 2-нет </w:t>
      </w:r>
      <w:proofErr w:type="spellStart"/>
      <w:r w:rsidRPr="00AE0D37">
        <w:rPr>
          <w:rFonts w:ascii="Times New Roman" w:hAnsi="Times New Roman" w:cs="Times New Roman"/>
          <w:sz w:val="20"/>
          <w:szCs w:val="20"/>
        </w:rPr>
        <w:t>DPU,но</w:t>
      </w:r>
      <w:proofErr w:type="spellEnd"/>
      <w:r w:rsidRPr="00AE0D37">
        <w:rPr>
          <w:rFonts w:ascii="Times New Roman" w:hAnsi="Times New Roman" w:cs="Times New Roman"/>
          <w:sz w:val="20"/>
          <w:szCs w:val="20"/>
        </w:rPr>
        <w:t xml:space="preserve"> есть типы контроллеров 'Телемеханика'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AE0D37">
        <w:rPr>
          <w:rFonts w:ascii="Times New Roman" w:hAnsi="Times New Roman" w:cs="Times New Roman"/>
          <w:sz w:val="20"/>
          <w:szCs w:val="20"/>
        </w:rPr>
        <w:t>NumLin=1</w:t>
      </w:r>
      <w:proofErr w:type="gramStart"/>
      <w:r w:rsidRPr="00AE0D37">
        <w:rPr>
          <w:rFonts w:ascii="Times New Roman" w:hAnsi="Times New Roman" w:cs="Times New Roman"/>
          <w:sz w:val="20"/>
          <w:szCs w:val="20"/>
        </w:rPr>
        <w:t xml:space="preserve">                 ;</w:t>
      </w:r>
      <w:proofErr w:type="gramEnd"/>
      <w:r w:rsidRPr="00AE0D37">
        <w:rPr>
          <w:rFonts w:ascii="Times New Roman" w:hAnsi="Times New Roman" w:cs="Times New Roman"/>
          <w:sz w:val="20"/>
          <w:szCs w:val="20"/>
        </w:rPr>
        <w:t xml:space="preserve"> номер линии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AE0D37">
        <w:rPr>
          <w:rFonts w:ascii="Times New Roman" w:hAnsi="Times New Roman" w:cs="Times New Roman"/>
          <w:sz w:val="20"/>
          <w:szCs w:val="20"/>
        </w:rPr>
        <w:t>BaudLin=9600</w:t>
      </w:r>
      <w:proofErr w:type="gramStart"/>
      <w:r w:rsidRPr="00AE0D37">
        <w:rPr>
          <w:rFonts w:ascii="Times New Roman" w:hAnsi="Times New Roman" w:cs="Times New Roman"/>
          <w:sz w:val="20"/>
          <w:szCs w:val="20"/>
        </w:rPr>
        <w:t xml:space="preserve">             ;</w:t>
      </w:r>
      <w:proofErr w:type="gramEnd"/>
      <w:r w:rsidRPr="00AE0D37">
        <w:rPr>
          <w:rFonts w:ascii="Times New Roman" w:hAnsi="Times New Roman" w:cs="Times New Roman"/>
          <w:sz w:val="20"/>
          <w:szCs w:val="20"/>
        </w:rPr>
        <w:t xml:space="preserve"> скорость линии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AE0D37">
        <w:rPr>
          <w:rFonts w:ascii="Times New Roman" w:hAnsi="Times New Roman" w:cs="Times New Roman"/>
          <w:sz w:val="20"/>
          <w:szCs w:val="20"/>
          <w:lang w:val="en-US"/>
        </w:rPr>
        <w:t>UseRTSLine</w:t>
      </w:r>
      <w:proofErr w:type="spellEnd"/>
      <w:r w:rsidRPr="00AE0D37">
        <w:rPr>
          <w:rFonts w:ascii="Times New Roman" w:hAnsi="Times New Roman" w:cs="Times New Roman"/>
          <w:sz w:val="20"/>
          <w:szCs w:val="20"/>
          <w:lang w:val="en-US"/>
        </w:rPr>
        <w:t xml:space="preserve">=0             ; </w:t>
      </w:r>
      <w:proofErr w:type="gramStart"/>
      <w:r w:rsidRPr="00AE0D37">
        <w:rPr>
          <w:rFonts w:ascii="Times New Roman" w:hAnsi="Times New Roman" w:cs="Times New Roman"/>
          <w:sz w:val="20"/>
          <w:szCs w:val="20"/>
        </w:rPr>
        <w:t>управление</w:t>
      </w:r>
      <w:r w:rsidRPr="00AE0D37">
        <w:rPr>
          <w:rFonts w:ascii="Times New Roman" w:hAnsi="Times New Roman" w:cs="Times New Roman"/>
          <w:sz w:val="20"/>
          <w:szCs w:val="20"/>
          <w:lang w:val="en-US"/>
        </w:rPr>
        <w:t xml:space="preserve">  RTS</w:t>
      </w:r>
      <w:proofErr w:type="gramEnd"/>
      <w:r w:rsidRPr="00AE0D37">
        <w:rPr>
          <w:rFonts w:ascii="Times New Roman" w:hAnsi="Times New Roman" w:cs="Times New Roman"/>
          <w:sz w:val="20"/>
          <w:szCs w:val="20"/>
          <w:lang w:val="en-US"/>
        </w:rPr>
        <w:t xml:space="preserve"> -</w:t>
      </w:r>
      <w:proofErr w:type="spellStart"/>
      <w:r w:rsidRPr="00AE0D37">
        <w:rPr>
          <w:rFonts w:ascii="Times New Roman" w:hAnsi="Times New Roman" w:cs="Times New Roman"/>
          <w:sz w:val="20"/>
          <w:szCs w:val="20"/>
        </w:rPr>
        <w:t>ц</w:t>
      </w:r>
      <w:proofErr w:type="spellEnd"/>
      <w:r w:rsidRPr="00AE0D37">
        <w:rPr>
          <w:rFonts w:ascii="Times New Roman" w:hAnsi="Times New Roman" w:cs="Times New Roman"/>
          <w:sz w:val="20"/>
          <w:szCs w:val="20"/>
          <w:lang w:val="en-US"/>
        </w:rPr>
        <w:t>.105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AE0D37">
        <w:rPr>
          <w:rFonts w:ascii="Times New Roman" w:hAnsi="Times New Roman" w:cs="Times New Roman"/>
          <w:sz w:val="20"/>
          <w:szCs w:val="20"/>
          <w:lang w:val="en-US"/>
        </w:rPr>
        <w:t>DelayBeforeRTS_ON</w:t>
      </w:r>
      <w:proofErr w:type="spellEnd"/>
      <w:r w:rsidRPr="00AE0D37">
        <w:rPr>
          <w:rFonts w:ascii="Times New Roman" w:hAnsi="Times New Roman" w:cs="Times New Roman"/>
          <w:sz w:val="20"/>
          <w:szCs w:val="20"/>
          <w:lang w:val="en-US"/>
        </w:rPr>
        <w:t xml:space="preserve">=0      ; </w:t>
      </w:r>
      <w:r w:rsidRPr="00AE0D37">
        <w:rPr>
          <w:rFonts w:ascii="Times New Roman" w:hAnsi="Times New Roman" w:cs="Times New Roman"/>
          <w:sz w:val="20"/>
          <w:szCs w:val="20"/>
        </w:rPr>
        <w:t>задержка</w:t>
      </w:r>
      <w:r w:rsidRPr="00AE0D3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AE0D37">
        <w:rPr>
          <w:rFonts w:ascii="Times New Roman" w:hAnsi="Times New Roman" w:cs="Times New Roman"/>
          <w:sz w:val="20"/>
          <w:szCs w:val="20"/>
        </w:rPr>
        <w:t>перед</w:t>
      </w:r>
      <w:r w:rsidRPr="00AE0D3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AE0D37">
        <w:rPr>
          <w:rFonts w:ascii="Times New Roman" w:hAnsi="Times New Roman" w:cs="Times New Roman"/>
          <w:sz w:val="20"/>
          <w:szCs w:val="20"/>
        </w:rPr>
        <w:t>включением</w:t>
      </w:r>
      <w:r w:rsidRPr="00AE0D37">
        <w:rPr>
          <w:rFonts w:ascii="Times New Roman" w:hAnsi="Times New Roman" w:cs="Times New Roman"/>
          <w:sz w:val="20"/>
          <w:szCs w:val="20"/>
          <w:lang w:val="en-US"/>
        </w:rPr>
        <w:t xml:space="preserve"> RTS </w:t>
      </w:r>
      <w:proofErr w:type="spellStart"/>
      <w:r w:rsidRPr="00AE0D37">
        <w:rPr>
          <w:rFonts w:ascii="Times New Roman" w:hAnsi="Times New Roman" w:cs="Times New Roman"/>
          <w:sz w:val="20"/>
          <w:szCs w:val="20"/>
        </w:rPr>
        <w:t>ц</w:t>
      </w:r>
      <w:proofErr w:type="spellEnd"/>
      <w:r w:rsidRPr="00AE0D37">
        <w:rPr>
          <w:rFonts w:ascii="Times New Roman" w:hAnsi="Times New Roman" w:cs="Times New Roman"/>
          <w:sz w:val="20"/>
          <w:szCs w:val="20"/>
          <w:lang w:val="en-US"/>
        </w:rPr>
        <w:t>.105 (Pre-send Time Delay)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AE0D37">
        <w:rPr>
          <w:rFonts w:ascii="Times New Roman" w:hAnsi="Times New Roman" w:cs="Times New Roman"/>
          <w:sz w:val="20"/>
          <w:szCs w:val="20"/>
          <w:lang w:val="en-US"/>
        </w:rPr>
        <w:t>DelayAfterRTS_ON</w:t>
      </w:r>
      <w:proofErr w:type="spellEnd"/>
      <w:r w:rsidRPr="00AE0D37">
        <w:rPr>
          <w:rFonts w:ascii="Times New Roman" w:hAnsi="Times New Roman" w:cs="Times New Roman"/>
          <w:sz w:val="20"/>
          <w:szCs w:val="20"/>
          <w:lang w:val="en-US"/>
        </w:rPr>
        <w:t xml:space="preserve">=50      ; </w:t>
      </w:r>
      <w:r w:rsidRPr="00AE0D37">
        <w:rPr>
          <w:rFonts w:ascii="Times New Roman" w:hAnsi="Times New Roman" w:cs="Times New Roman"/>
          <w:sz w:val="20"/>
          <w:szCs w:val="20"/>
        </w:rPr>
        <w:t>задержка</w:t>
      </w:r>
      <w:r w:rsidRPr="00AE0D3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AE0D37">
        <w:rPr>
          <w:rFonts w:ascii="Times New Roman" w:hAnsi="Times New Roman" w:cs="Times New Roman"/>
          <w:sz w:val="20"/>
          <w:szCs w:val="20"/>
        </w:rPr>
        <w:t>после</w:t>
      </w:r>
      <w:r w:rsidRPr="00AE0D3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AE0D37">
        <w:rPr>
          <w:rFonts w:ascii="Times New Roman" w:hAnsi="Times New Roman" w:cs="Times New Roman"/>
          <w:sz w:val="20"/>
          <w:szCs w:val="20"/>
        </w:rPr>
        <w:t>включения</w:t>
      </w:r>
      <w:r w:rsidRPr="00AE0D37">
        <w:rPr>
          <w:rFonts w:ascii="Times New Roman" w:hAnsi="Times New Roman" w:cs="Times New Roman"/>
          <w:sz w:val="20"/>
          <w:szCs w:val="20"/>
          <w:lang w:val="en-US"/>
        </w:rPr>
        <w:t xml:space="preserve"> RTS </w:t>
      </w:r>
      <w:proofErr w:type="spellStart"/>
      <w:proofErr w:type="gramStart"/>
      <w:r w:rsidRPr="00AE0D37">
        <w:rPr>
          <w:rFonts w:ascii="Times New Roman" w:hAnsi="Times New Roman" w:cs="Times New Roman"/>
          <w:sz w:val="20"/>
          <w:szCs w:val="20"/>
        </w:rPr>
        <w:t>ц</w:t>
      </w:r>
      <w:proofErr w:type="spellEnd"/>
      <w:r w:rsidRPr="00AE0D37">
        <w:rPr>
          <w:rFonts w:ascii="Times New Roman" w:hAnsi="Times New Roman" w:cs="Times New Roman"/>
          <w:sz w:val="20"/>
          <w:szCs w:val="20"/>
          <w:lang w:val="en-US"/>
        </w:rPr>
        <w:t>.105  (</w:t>
      </w:r>
      <w:proofErr w:type="gramEnd"/>
      <w:r w:rsidRPr="00AE0D37">
        <w:rPr>
          <w:rFonts w:ascii="Times New Roman" w:hAnsi="Times New Roman" w:cs="Times New Roman"/>
          <w:sz w:val="20"/>
          <w:szCs w:val="20"/>
          <w:lang w:val="en-US"/>
        </w:rPr>
        <w:t>RTS Send Delay)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AE0D37">
        <w:rPr>
          <w:rFonts w:ascii="Times New Roman" w:hAnsi="Times New Roman" w:cs="Times New Roman"/>
          <w:sz w:val="20"/>
          <w:szCs w:val="20"/>
          <w:lang w:val="en-US"/>
        </w:rPr>
        <w:t>DelayBeforeRTS_OFF</w:t>
      </w:r>
      <w:proofErr w:type="spellEnd"/>
      <w:r w:rsidRPr="00AE0D37">
        <w:rPr>
          <w:rFonts w:ascii="Times New Roman" w:hAnsi="Times New Roman" w:cs="Times New Roman"/>
          <w:sz w:val="20"/>
          <w:szCs w:val="20"/>
          <w:lang w:val="en-US"/>
        </w:rPr>
        <w:t xml:space="preserve">=20    ; </w:t>
      </w:r>
      <w:r w:rsidRPr="00AE0D37">
        <w:rPr>
          <w:rFonts w:ascii="Times New Roman" w:hAnsi="Times New Roman" w:cs="Times New Roman"/>
          <w:sz w:val="20"/>
          <w:szCs w:val="20"/>
        </w:rPr>
        <w:t>задержка</w:t>
      </w:r>
      <w:r w:rsidRPr="00AE0D3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AE0D37">
        <w:rPr>
          <w:rFonts w:ascii="Times New Roman" w:hAnsi="Times New Roman" w:cs="Times New Roman"/>
          <w:sz w:val="20"/>
          <w:szCs w:val="20"/>
        </w:rPr>
        <w:t>перед</w:t>
      </w:r>
      <w:r w:rsidRPr="00AE0D3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AE0D37">
        <w:rPr>
          <w:rFonts w:ascii="Times New Roman" w:hAnsi="Times New Roman" w:cs="Times New Roman"/>
          <w:sz w:val="20"/>
          <w:szCs w:val="20"/>
        </w:rPr>
        <w:t>отключением</w:t>
      </w:r>
      <w:r w:rsidRPr="00AE0D37">
        <w:rPr>
          <w:rFonts w:ascii="Times New Roman" w:hAnsi="Times New Roman" w:cs="Times New Roman"/>
          <w:sz w:val="20"/>
          <w:szCs w:val="20"/>
          <w:lang w:val="en-US"/>
        </w:rPr>
        <w:t xml:space="preserve"> RTS </w:t>
      </w:r>
      <w:proofErr w:type="spellStart"/>
      <w:r w:rsidRPr="00AE0D37">
        <w:rPr>
          <w:rFonts w:ascii="Times New Roman" w:hAnsi="Times New Roman" w:cs="Times New Roman"/>
          <w:sz w:val="20"/>
          <w:szCs w:val="20"/>
        </w:rPr>
        <w:t>ц</w:t>
      </w:r>
      <w:proofErr w:type="spellEnd"/>
      <w:r w:rsidRPr="00AE0D37">
        <w:rPr>
          <w:rFonts w:ascii="Times New Roman" w:hAnsi="Times New Roman" w:cs="Times New Roman"/>
          <w:sz w:val="20"/>
          <w:szCs w:val="20"/>
          <w:lang w:val="en-US"/>
        </w:rPr>
        <w:t xml:space="preserve">.105 (RTS </w:t>
      </w:r>
      <w:proofErr w:type="gramStart"/>
      <w:r w:rsidRPr="00AE0D37">
        <w:rPr>
          <w:rFonts w:ascii="Times New Roman" w:hAnsi="Times New Roman" w:cs="Times New Roman"/>
          <w:sz w:val="20"/>
          <w:szCs w:val="20"/>
          <w:lang w:val="en-US"/>
        </w:rPr>
        <w:t>Off</w:t>
      </w:r>
      <w:proofErr w:type="gramEnd"/>
      <w:r w:rsidRPr="00AE0D37">
        <w:rPr>
          <w:rFonts w:ascii="Times New Roman" w:hAnsi="Times New Roman" w:cs="Times New Roman"/>
          <w:sz w:val="20"/>
          <w:szCs w:val="20"/>
          <w:lang w:val="en-US"/>
        </w:rPr>
        <w:t xml:space="preserve"> Delay) - </w:t>
      </w:r>
      <w:r w:rsidRPr="00AE0D37">
        <w:rPr>
          <w:rFonts w:ascii="Times New Roman" w:hAnsi="Times New Roman" w:cs="Times New Roman"/>
          <w:sz w:val="20"/>
          <w:szCs w:val="20"/>
        </w:rPr>
        <w:t>При</w:t>
      </w:r>
      <w:r w:rsidRPr="00AE0D3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AE0D37">
        <w:rPr>
          <w:rFonts w:ascii="Times New Roman" w:hAnsi="Times New Roman" w:cs="Times New Roman"/>
          <w:sz w:val="20"/>
          <w:szCs w:val="20"/>
        </w:rPr>
        <w:t>наличии</w:t>
      </w:r>
      <w:r w:rsidRPr="00AE0D37">
        <w:rPr>
          <w:rFonts w:ascii="Times New Roman" w:hAnsi="Times New Roman" w:cs="Times New Roman"/>
          <w:sz w:val="20"/>
          <w:szCs w:val="20"/>
          <w:lang w:val="en-US"/>
        </w:rPr>
        <w:t xml:space="preserve"> DPU </w:t>
      </w:r>
      <w:r w:rsidRPr="00AE0D37">
        <w:rPr>
          <w:rFonts w:ascii="Times New Roman" w:hAnsi="Times New Roman" w:cs="Times New Roman"/>
          <w:sz w:val="20"/>
          <w:szCs w:val="20"/>
        </w:rPr>
        <w:t>обязательна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  <w:lang w:val="en-US"/>
        </w:rPr>
      </w:pPr>
      <w:r w:rsidRPr="00AE0D37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; Poll Timeout - </w:t>
      </w:r>
      <w:r w:rsidRPr="00AE0D37">
        <w:rPr>
          <w:rFonts w:ascii="Times New Roman" w:hAnsi="Times New Roman" w:cs="Times New Roman"/>
          <w:sz w:val="20"/>
          <w:szCs w:val="20"/>
        </w:rPr>
        <w:t>таймаут</w:t>
      </w:r>
      <w:r w:rsidRPr="00AE0D3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AE0D37">
        <w:rPr>
          <w:rFonts w:ascii="Times New Roman" w:hAnsi="Times New Roman" w:cs="Times New Roman"/>
          <w:sz w:val="20"/>
          <w:szCs w:val="20"/>
        </w:rPr>
        <w:t>опроса</w:t>
      </w:r>
      <w:r w:rsidRPr="00AE0D3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AE0D37">
        <w:rPr>
          <w:rFonts w:ascii="Times New Roman" w:hAnsi="Times New Roman" w:cs="Times New Roman"/>
          <w:sz w:val="20"/>
          <w:szCs w:val="20"/>
        </w:rPr>
        <w:t>когда</w:t>
      </w:r>
      <w:r w:rsidRPr="00AE0D37">
        <w:rPr>
          <w:rFonts w:ascii="Times New Roman" w:hAnsi="Times New Roman" w:cs="Times New Roman"/>
          <w:sz w:val="20"/>
          <w:szCs w:val="20"/>
          <w:lang w:val="en-US"/>
        </w:rPr>
        <w:t xml:space="preserve"> Master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AE0D37">
        <w:rPr>
          <w:rFonts w:ascii="Times New Roman" w:hAnsi="Times New Roman" w:cs="Times New Roman"/>
          <w:sz w:val="20"/>
          <w:szCs w:val="20"/>
        </w:rPr>
        <w:t>ReadIntervalTimeout=50</w:t>
      </w:r>
      <w:proofErr w:type="gramStart"/>
      <w:r w:rsidRPr="00AE0D37">
        <w:rPr>
          <w:rFonts w:ascii="Times New Roman" w:hAnsi="Times New Roman" w:cs="Times New Roman"/>
          <w:sz w:val="20"/>
          <w:szCs w:val="20"/>
        </w:rPr>
        <w:t xml:space="preserve">   ;</w:t>
      </w:r>
      <w:proofErr w:type="gramEnd"/>
      <w:r w:rsidRPr="00AE0D37">
        <w:rPr>
          <w:rFonts w:ascii="Times New Roman" w:hAnsi="Times New Roman" w:cs="Times New Roman"/>
          <w:sz w:val="20"/>
          <w:szCs w:val="20"/>
        </w:rPr>
        <w:t xml:space="preserve"> Межсимвольный таймаут при приеме - обозначает конец приема блока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AE0D37">
        <w:rPr>
          <w:rFonts w:ascii="Times New Roman" w:hAnsi="Times New Roman" w:cs="Times New Roman"/>
          <w:sz w:val="20"/>
          <w:szCs w:val="20"/>
        </w:rPr>
        <w:t>TypLin=0</w:t>
      </w:r>
      <w:proofErr w:type="gramStart"/>
      <w:r w:rsidRPr="00AE0D37">
        <w:rPr>
          <w:rFonts w:ascii="Times New Roman" w:hAnsi="Times New Roman" w:cs="Times New Roman"/>
          <w:sz w:val="20"/>
          <w:szCs w:val="20"/>
        </w:rPr>
        <w:t xml:space="preserve">                 ;</w:t>
      </w:r>
      <w:proofErr w:type="gramEnd"/>
      <w:r w:rsidRPr="00AE0D37">
        <w:rPr>
          <w:rFonts w:ascii="Times New Roman" w:hAnsi="Times New Roman" w:cs="Times New Roman"/>
          <w:sz w:val="20"/>
          <w:szCs w:val="20"/>
        </w:rPr>
        <w:t xml:space="preserve"> тип линии  0-обычная 1-радиоканал 2-коммутируемая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AE0D37">
        <w:rPr>
          <w:rFonts w:ascii="Times New Roman" w:hAnsi="Times New Roman" w:cs="Times New Roman"/>
          <w:sz w:val="20"/>
          <w:szCs w:val="20"/>
        </w:rPr>
        <w:t>SetRadio=0</w:t>
      </w:r>
      <w:proofErr w:type="gramStart"/>
      <w:r w:rsidRPr="00AE0D37">
        <w:rPr>
          <w:rFonts w:ascii="Times New Roman" w:hAnsi="Times New Roman" w:cs="Times New Roman"/>
          <w:sz w:val="20"/>
          <w:szCs w:val="20"/>
        </w:rPr>
        <w:t xml:space="preserve">               ;</w:t>
      </w:r>
      <w:proofErr w:type="gramEnd"/>
      <w:r w:rsidRPr="00AE0D37">
        <w:rPr>
          <w:rFonts w:ascii="Times New Roman" w:hAnsi="Times New Roman" w:cs="Times New Roman"/>
          <w:sz w:val="20"/>
          <w:szCs w:val="20"/>
        </w:rPr>
        <w:t xml:space="preserve"> наличие рации 0-нет 1-рация 2-коммутируемая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AE0D37">
        <w:rPr>
          <w:rFonts w:ascii="Times New Roman" w:hAnsi="Times New Roman" w:cs="Times New Roman"/>
          <w:sz w:val="20"/>
          <w:szCs w:val="20"/>
        </w:rPr>
        <w:t>QtyRetries=1</w:t>
      </w:r>
      <w:proofErr w:type="gramStart"/>
      <w:r w:rsidRPr="00AE0D37">
        <w:rPr>
          <w:rFonts w:ascii="Times New Roman" w:hAnsi="Times New Roman" w:cs="Times New Roman"/>
          <w:sz w:val="20"/>
          <w:szCs w:val="20"/>
        </w:rPr>
        <w:t xml:space="preserve">             ;</w:t>
      </w:r>
      <w:proofErr w:type="gramEnd"/>
      <w:r w:rsidRPr="00AE0D37">
        <w:rPr>
          <w:rFonts w:ascii="Times New Roman" w:hAnsi="Times New Roman" w:cs="Times New Roman"/>
          <w:sz w:val="20"/>
          <w:szCs w:val="20"/>
        </w:rPr>
        <w:t xml:space="preserve"> число повторов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AE0D37">
        <w:rPr>
          <w:rFonts w:ascii="Times New Roman" w:hAnsi="Times New Roman" w:cs="Times New Roman"/>
          <w:sz w:val="20"/>
          <w:szCs w:val="20"/>
        </w:rPr>
        <w:t>TimerWaitPkt=3500</w:t>
      </w:r>
      <w:proofErr w:type="gramStart"/>
      <w:r w:rsidRPr="00AE0D37">
        <w:rPr>
          <w:rFonts w:ascii="Times New Roman" w:hAnsi="Times New Roman" w:cs="Times New Roman"/>
          <w:sz w:val="20"/>
          <w:szCs w:val="20"/>
        </w:rPr>
        <w:t xml:space="preserve">        ;</w:t>
      </w:r>
      <w:proofErr w:type="gramEnd"/>
      <w:r w:rsidRPr="00AE0D37">
        <w:rPr>
          <w:rFonts w:ascii="Times New Roman" w:hAnsi="Times New Roman" w:cs="Times New Roman"/>
          <w:sz w:val="20"/>
          <w:szCs w:val="20"/>
        </w:rPr>
        <w:t xml:space="preserve"> время ожидания пакета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AE0D37">
        <w:rPr>
          <w:rFonts w:ascii="Times New Roman" w:hAnsi="Times New Roman" w:cs="Times New Roman"/>
          <w:sz w:val="20"/>
          <w:szCs w:val="20"/>
        </w:rPr>
        <w:t>TimerWaitPktOPC=5000</w:t>
      </w:r>
      <w:proofErr w:type="gramStart"/>
      <w:r w:rsidRPr="00AE0D37">
        <w:rPr>
          <w:rFonts w:ascii="Times New Roman" w:hAnsi="Times New Roman" w:cs="Times New Roman"/>
          <w:sz w:val="20"/>
          <w:szCs w:val="20"/>
        </w:rPr>
        <w:t xml:space="preserve">        ;</w:t>
      </w:r>
      <w:proofErr w:type="gramEnd"/>
      <w:r w:rsidRPr="00AE0D37">
        <w:rPr>
          <w:rFonts w:ascii="Times New Roman" w:hAnsi="Times New Roman" w:cs="Times New Roman"/>
          <w:sz w:val="20"/>
          <w:szCs w:val="20"/>
        </w:rPr>
        <w:t xml:space="preserve"> время ожидания пакета OPC </w:t>
      </w:r>
      <w:proofErr w:type="spellStart"/>
      <w:r w:rsidRPr="00AE0D37">
        <w:rPr>
          <w:rFonts w:ascii="Times New Roman" w:hAnsi="Times New Roman" w:cs="Times New Roman"/>
          <w:sz w:val="20"/>
          <w:szCs w:val="20"/>
        </w:rPr>
        <w:t>Server</w:t>
      </w:r>
      <w:proofErr w:type="spellEnd"/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AE0D37">
        <w:rPr>
          <w:rFonts w:ascii="Times New Roman" w:hAnsi="Times New Roman" w:cs="Times New Roman"/>
          <w:sz w:val="20"/>
          <w:szCs w:val="20"/>
        </w:rPr>
        <w:t xml:space="preserve">PollDelayAfterXmitPkt=10  ; задержка опроса после передачи пакета (игнорируется </w:t>
      </w:r>
      <w:proofErr w:type="spellStart"/>
      <w:r w:rsidRPr="00AE0D37">
        <w:rPr>
          <w:rFonts w:ascii="Times New Roman" w:hAnsi="Times New Roman" w:cs="Times New Roman"/>
          <w:sz w:val="20"/>
          <w:szCs w:val="20"/>
        </w:rPr>
        <w:t>эхо</w:t>
      </w:r>
      <w:proofErr w:type="gramStart"/>
      <w:r w:rsidRPr="00AE0D37">
        <w:rPr>
          <w:rFonts w:ascii="Times New Roman" w:hAnsi="Times New Roman" w:cs="Times New Roman"/>
          <w:sz w:val="20"/>
          <w:szCs w:val="20"/>
        </w:rPr>
        <w:t>,м</w:t>
      </w:r>
      <w:proofErr w:type="gramEnd"/>
      <w:r w:rsidRPr="00AE0D37">
        <w:rPr>
          <w:rFonts w:ascii="Times New Roman" w:hAnsi="Times New Roman" w:cs="Times New Roman"/>
          <w:sz w:val="20"/>
          <w:szCs w:val="20"/>
        </w:rPr>
        <w:t>усор</w:t>
      </w:r>
      <w:proofErr w:type="spellEnd"/>
      <w:r w:rsidRPr="00AE0D37">
        <w:rPr>
          <w:rFonts w:ascii="Times New Roman" w:hAnsi="Times New Roman" w:cs="Times New Roman"/>
          <w:sz w:val="20"/>
          <w:szCs w:val="20"/>
        </w:rPr>
        <w:t>)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AE0D37">
        <w:rPr>
          <w:rFonts w:ascii="Times New Roman" w:hAnsi="Times New Roman" w:cs="Times New Roman"/>
          <w:sz w:val="20"/>
          <w:szCs w:val="20"/>
        </w:rPr>
        <w:t>MaxTimerXmitPkt=10000</w:t>
      </w:r>
      <w:proofErr w:type="gramStart"/>
      <w:r w:rsidRPr="00AE0D37">
        <w:rPr>
          <w:rFonts w:ascii="Times New Roman" w:hAnsi="Times New Roman" w:cs="Times New Roman"/>
          <w:sz w:val="20"/>
          <w:szCs w:val="20"/>
        </w:rPr>
        <w:t xml:space="preserve">     ;</w:t>
      </w:r>
      <w:proofErr w:type="gramEnd"/>
      <w:r w:rsidRPr="00AE0D37">
        <w:rPr>
          <w:rFonts w:ascii="Times New Roman" w:hAnsi="Times New Roman" w:cs="Times New Roman"/>
          <w:sz w:val="20"/>
          <w:szCs w:val="20"/>
        </w:rPr>
        <w:t xml:space="preserve"> максимальный таймер для передачи пакета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AE0D37">
        <w:rPr>
          <w:rFonts w:ascii="Times New Roman" w:hAnsi="Times New Roman" w:cs="Times New Roman"/>
          <w:sz w:val="20"/>
          <w:szCs w:val="20"/>
        </w:rPr>
        <w:t>TimerWaitPktCMK=1000</w:t>
      </w:r>
      <w:proofErr w:type="gramStart"/>
      <w:r w:rsidRPr="00AE0D37">
        <w:rPr>
          <w:rFonts w:ascii="Times New Roman" w:hAnsi="Times New Roman" w:cs="Times New Roman"/>
          <w:sz w:val="20"/>
          <w:szCs w:val="20"/>
        </w:rPr>
        <w:t xml:space="preserve">             ;</w:t>
      </w:r>
      <w:proofErr w:type="gramEnd"/>
      <w:r w:rsidRPr="00AE0D37">
        <w:rPr>
          <w:rFonts w:ascii="Times New Roman" w:hAnsi="Times New Roman" w:cs="Times New Roman"/>
          <w:sz w:val="20"/>
          <w:szCs w:val="20"/>
        </w:rPr>
        <w:t xml:space="preserve"> время ожидания пакета сетевого микроконтроллера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AE0D37">
        <w:rPr>
          <w:rFonts w:ascii="Times New Roman" w:hAnsi="Times New Roman" w:cs="Times New Roman"/>
          <w:sz w:val="20"/>
          <w:szCs w:val="20"/>
        </w:rPr>
        <w:t>PauseWriteUstavCMK=1000</w:t>
      </w:r>
      <w:proofErr w:type="gramStart"/>
      <w:r w:rsidRPr="00AE0D37">
        <w:rPr>
          <w:rFonts w:ascii="Times New Roman" w:hAnsi="Times New Roman" w:cs="Times New Roman"/>
          <w:sz w:val="20"/>
          <w:szCs w:val="20"/>
        </w:rPr>
        <w:t xml:space="preserve">      ;</w:t>
      </w:r>
      <w:proofErr w:type="gramEnd"/>
      <w:r w:rsidRPr="00AE0D37">
        <w:rPr>
          <w:rFonts w:ascii="Times New Roman" w:hAnsi="Times New Roman" w:cs="Times New Roman"/>
          <w:sz w:val="20"/>
          <w:szCs w:val="20"/>
        </w:rPr>
        <w:t xml:space="preserve"> пауза ожидания записи </w:t>
      </w:r>
      <w:proofErr w:type="spellStart"/>
      <w:r w:rsidRPr="00AE0D37">
        <w:rPr>
          <w:rFonts w:ascii="Times New Roman" w:hAnsi="Times New Roman" w:cs="Times New Roman"/>
          <w:sz w:val="20"/>
          <w:szCs w:val="20"/>
        </w:rPr>
        <w:t>уставок</w:t>
      </w:r>
      <w:proofErr w:type="spellEnd"/>
      <w:r w:rsidRPr="00AE0D37">
        <w:rPr>
          <w:rFonts w:ascii="Times New Roman" w:hAnsi="Times New Roman" w:cs="Times New Roman"/>
          <w:sz w:val="20"/>
          <w:szCs w:val="20"/>
        </w:rPr>
        <w:t xml:space="preserve"> сетевым микроконтроллером</w:t>
      </w:r>
    </w:p>
    <w:p w:rsidR="00C57E28" w:rsidRPr="00AE0D37" w:rsidRDefault="00C57E28" w:rsidP="00C57E28">
      <w:pPr>
        <w:pStyle w:val="aff"/>
        <w:ind w:firstLine="0"/>
        <w:rPr>
          <w:rFonts w:ascii="Times New Roman" w:hAnsi="Times New Roman" w:cs="Times New Roman"/>
          <w:sz w:val="20"/>
          <w:szCs w:val="20"/>
        </w:rPr>
      </w:pPr>
      <w:r w:rsidRPr="00AE0D37">
        <w:rPr>
          <w:rFonts w:ascii="Times New Roman" w:hAnsi="Times New Roman" w:cs="Times New Roman"/>
          <w:sz w:val="20"/>
          <w:szCs w:val="20"/>
        </w:rPr>
        <w:t xml:space="preserve">PauseAfterSendPktCMK=00      ; пауза после передачи пакета  сетевого микроконтроллера (игнорируется </w:t>
      </w:r>
      <w:proofErr w:type="spellStart"/>
      <w:r w:rsidRPr="00AE0D37">
        <w:rPr>
          <w:rFonts w:ascii="Times New Roman" w:hAnsi="Times New Roman" w:cs="Times New Roman"/>
          <w:sz w:val="20"/>
          <w:szCs w:val="20"/>
        </w:rPr>
        <w:t>эхо</w:t>
      </w:r>
      <w:proofErr w:type="gramStart"/>
      <w:r w:rsidRPr="00AE0D37">
        <w:rPr>
          <w:rFonts w:ascii="Times New Roman" w:hAnsi="Times New Roman" w:cs="Times New Roman"/>
          <w:sz w:val="20"/>
          <w:szCs w:val="20"/>
        </w:rPr>
        <w:t>,м</w:t>
      </w:r>
      <w:proofErr w:type="gramEnd"/>
      <w:r w:rsidRPr="00AE0D37">
        <w:rPr>
          <w:rFonts w:ascii="Times New Roman" w:hAnsi="Times New Roman" w:cs="Times New Roman"/>
          <w:sz w:val="20"/>
          <w:szCs w:val="20"/>
        </w:rPr>
        <w:t>усор</w:t>
      </w:r>
      <w:proofErr w:type="spellEnd"/>
      <w:r w:rsidRPr="00AE0D37">
        <w:rPr>
          <w:rFonts w:ascii="Times New Roman" w:hAnsi="Times New Roman" w:cs="Times New Roman"/>
          <w:sz w:val="20"/>
          <w:szCs w:val="20"/>
        </w:rPr>
        <w:t>)</w:t>
      </w:r>
    </w:p>
    <w:p w:rsidR="00C57E28" w:rsidRDefault="00C57E28" w:rsidP="00C57E28">
      <w:pPr>
        <w:pStyle w:val="aff"/>
      </w:pPr>
    </w:p>
    <w:p w:rsidR="00C57E28" w:rsidRPr="00C4704B" w:rsidRDefault="00C57E28" w:rsidP="00C57E28">
      <w:pPr>
        <w:pStyle w:val="aff1"/>
        <w:spacing w:before="0" w:beforeAutospacing="0" w:after="0" w:afterAutospacing="0" w:line="360" w:lineRule="auto"/>
        <w:ind w:left="916"/>
        <w:jc w:val="both"/>
        <w:rPr>
          <w:rStyle w:val="sentence"/>
          <w:rFonts w:ascii="Arial" w:hAnsi="Arial" w:cs="Arial"/>
          <w:color w:val="000000"/>
        </w:rPr>
      </w:pPr>
    </w:p>
    <w:sectPr w:rsidR="00C57E28" w:rsidRPr="00C4704B" w:rsidSect="00DF37F0">
      <w:headerReference w:type="default" r:id="rId44"/>
      <w:pgSz w:w="11907" w:h="16840" w:code="9"/>
      <w:pgMar w:top="624" w:right="680" w:bottom="1418" w:left="1588" w:header="284" w:footer="28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1FC5" w:rsidRDefault="00701FC5">
      <w:r>
        <w:separator/>
      </w:r>
    </w:p>
  </w:endnote>
  <w:endnote w:type="continuationSeparator" w:id="0">
    <w:p w:rsidR="00701FC5" w:rsidRDefault="00701F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1FC5" w:rsidRDefault="00701FC5">
      <w:r>
        <w:separator/>
      </w:r>
    </w:p>
  </w:footnote>
  <w:footnote w:type="continuationSeparator" w:id="0">
    <w:p w:rsidR="00701FC5" w:rsidRDefault="00701FC5">
      <w:r>
        <w:continuationSeparator/>
      </w:r>
    </w:p>
  </w:footnote>
  <w:footnote w:id="1">
    <w:p w:rsidR="00701FC5" w:rsidRDefault="00701FC5" w:rsidP="00C57E28">
      <w:pPr>
        <w:pStyle w:val="affc"/>
      </w:pPr>
      <w:r>
        <w:rPr>
          <w:rStyle w:val="affe"/>
        </w:rPr>
        <w:footnoteRef/>
      </w:r>
      <w:r>
        <w:t xml:space="preserve"> Поля, выделенные курсивом с подчеркиванием, необходимо заменить настройками сервера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FC5" w:rsidRDefault="004C7B7B">
    <w:pPr>
      <w:pStyle w:val="a7"/>
    </w:pPr>
    <w:r>
      <w:rPr>
        <w:noProof/>
      </w:rPr>
      <w:pict>
        <v:group id="_x0000_s3274" style="position:absolute;margin-left:36.25pt;margin-top:14.65pt;width:543.8pt;height:813.55pt;z-index:-251658752;mso-position-horizontal-relative:page;mso-position-vertical-relative:page" coordorigin="567,284" coordsize="11056,16271" wrapcoords="1026 -20 1026 10810 -29 10929 -29 21620 21659 21620 21659 -20 1026 -20">
          <v:group id="_x0000_s3275" style="position:absolute;left:567;top:8552;width:561;height:8003" coordorigin="3194,6929" coordsize="561,8155">
            <v:group id="_x0000_s3276" style="position:absolute;left:3194;top:6929;width:283;height:8155" coordorigin="3194,6929" coordsize="283,8155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277" type="#_x0000_t202" style="position:absolute;left:3194;top:13667;width:283;height:1417" strokeweight="2.25pt">
                <v:textbox style="layout-flow:vertical;mso-layout-flow-alt:bottom-to-top;mso-next-textbox:#_x0000_s3277" inset=".5mm,.3mm,.5mm,.3mm">
                  <w:txbxContent>
                    <w:p w:rsidR="00701FC5" w:rsidRPr="00783F14" w:rsidRDefault="00701FC5" w:rsidP="0047677C">
                      <w:pPr>
                        <w:pStyle w:val="a6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Инв. № подл.</w:t>
                      </w:r>
                    </w:p>
                  </w:txbxContent>
                </v:textbox>
              </v:shape>
              <v:shape id="_x0000_s3278" type="#_x0000_t202" style="position:absolute;left:3194;top:11707;width:283;height:1984" strokeweight="2.25pt">
                <v:textbox style="layout-flow:vertical;mso-layout-flow-alt:bottom-to-top;mso-next-textbox:#_x0000_s3278" inset=".5mm,.3mm,.5mm,.3mm">
                  <w:txbxContent>
                    <w:p w:rsidR="00701FC5" w:rsidRPr="00783F14" w:rsidRDefault="00701FC5" w:rsidP="0047677C">
                      <w:pPr>
                        <w:pStyle w:val="a6"/>
                        <w:rPr>
                          <w:rFonts w:ascii="Arial" w:hAnsi="Arial" w:cs="Arial"/>
                          <w:i/>
                        </w:rPr>
                      </w:pPr>
                      <w:r w:rsidRPr="00783F14">
                        <w:rPr>
                          <w:rFonts w:ascii="Arial" w:hAnsi="Arial" w:cs="Arial"/>
                          <w:i/>
                        </w:rPr>
                        <w:t>Подп. и дата</w:t>
                      </w:r>
                    </w:p>
                  </w:txbxContent>
                </v:textbox>
              </v:shape>
              <v:shape id="_x0000_s3279" type="#_x0000_t202" style="position:absolute;left:3194;top:8901;width:283;height:1417" strokeweight="2.25pt">
                <v:textbox style="layout-flow:vertical;mso-layout-flow-alt:bottom-to-top;mso-next-textbox:#_x0000_s3279" inset=".5mm,.3mm,.5mm,.3mm">
                  <w:txbxContent>
                    <w:p w:rsidR="00701FC5" w:rsidRDefault="00701FC5" w:rsidP="0047677C">
                      <w:pPr>
                        <w:pStyle w:val="a6"/>
                        <w:rPr>
                          <w:rFonts w:ascii="Arial" w:hAnsi="Arial" w:cs="Arial"/>
                        </w:rPr>
                      </w:pPr>
                      <w:r w:rsidRPr="00783F14">
                        <w:rPr>
                          <w:rFonts w:ascii="Arial" w:hAnsi="Arial" w:cs="Arial"/>
                          <w:i/>
                        </w:rPr>
                        <w:t xml:space="preserve">Инв. № дубл. </w:t>
                      </w:r>
                      <w:r>
                        <w:rPr>
                          <w:rFonts w:ascii="Arial" w:hAnsi="Arial" w:cs="Arial"/>
                        </w:rPr>
                        <w:t>Взам. инв. №</w:t>
                      </w:r>
                    </w:p>
                  </w:txbxContent>
                </v:textbox>
              </v:shape>
              <v:shape id="_x0000_s3280" type="#_x0000_t202" style="position:absolute;left:3194;top:10306;width:283;height:1417" strokeweight="2.25pt">
                <v:textbox style="layout-flow:vertical;mso-layout-flow-alt:bottom-to-top;mso-next-textbox:#_x0000_s3280" inset=".5mm,.3mm,.5mm,.3mm">
                  <w:txbxContent>
                    <w:p w:rsidR="00701FC5" w:rsidRPr="00FF2A59" w:rsidRDefault="00701FC5" w:rsidP="0047677C">
                      <w:pPr>
                        <w:pStyle w:val="a6"/>
                        <w:rPr>
                          <w:rFonts w:ascii="Arial" w:hAnsi="Arial" w:cs="Arial"/>
                          <w:i/>
                        </w:rPr>
                      </w:pPr>
                      <w:r w:rsidRPr="00FF2A59">
                        <w:rPr>
                          <w:rFonts w:ascii="Arial" w:hAnsi="Arial" w:cs="Arial"/>
                          <w:i/>
                        </w:rPr>
                        <w:t>Взам. инв. №</w:t>
                      </w:r>
                    </w:p>
                    <w:p w:rsidR="00701FC5" w:rsidRPr="00783F14" w:rsidRDefault="00701FC5" w:rsidP="0047677C"/>
                  </w:txbxContent>
                </v:textbox>
              </v:shape>
              <v:shape id="_x0000_s3281" type="#_x0000_t202" style="position:absolute;left:3194;top:6929;width:283;height:1984" strokeweight="2.25pt">
                <v:textbox style="layout-flow:vertical;mso-layout-flow-alt:bottom-to-top;mso-next-textbox:#_x0000_s3281" inset=".5mm,.3mm,.5mm,.3mm">
                  <w:txbxContent>
                    <w:p w:rsidR="00701FC5" w:rsidRPr="00783F14" w:rsidRDefault="00701FC5" w:rsidP="0047677C">
                      <w:pPr>
                        <w:pStyle w:val="a6"/>
                        <w:rPr>
                          <w:rFonts w:ascii="Arial" w:hAnsi="Arial" w:cs="Arial"/>
                          <w:i/>
                        </w:rPr>
                      </w:pPr>
                      <w:r w:rsidRPr="00783F14">
                        <w:rPr>
                          <w:rFonts w:ascii="Arial" w:hAnsi="Arial" w:cs="Arial"/>
                          <w:i/>
                        </w:rPr>
                        <w:t>Подп. и дата</w:t>
                      </w:r>
                    </w:p>
                  </w:txbxContent>
                </v:textbox>
              </v:shape>
            </v:group>
            <v:group id="_x0000_s3282" style="position:absolute;left:3472;top:6929;width:283;height:8155" coordorigin="3194,6929" coordsize="283,8155">
              <v:shape id="_x0000_s3283" type="#_x0000_t202" style="position:absolute;left:3194;top:13667;width:283;height:1417" strokeweight="2.25pt">
                <v:textbox style="layout-flow:vertical;mso-layout-flow-alt:bottom-to-top;mso-next-textbox:#_x0000_s3283" inset=".5mm,.3mm,.5mm,.3mm">
                  <w:txbxContent>
                    <w:p w:rsidR="00701FC5" w:rsidRDefault="00701FC5" w:rsidP="0047677C">
                      <w:pPr>
                        <w:pStyle w:val="a6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  <v:shape id="_x0000_s3284" type="#_x0000_t202" style="position:absolute;left:3194;top:11707;width:283;height:1984" strokeweight="2.25pt">
                <v:textbox style="layout-flow:vertical;mso-layout-flow-alt:bottom-to-top;mso-next-textbox:#_x0000_s3284" inset=".5mm,.3mm,.5mm,.3mm">
                  <w:txbxContent>
                    <w:p w:rsidR="00701FC5" w:rsidRDefault="00701FC5" w:rsidP="0047677C">
                      <w:pPr>
                        <w:pStyle w:val="a6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  <v:shape id="_x0000_s3285" type="#_x0000_t202" style="position:absolute;left:3194;top:8901;width:283;height:1417" strokeweight="2.25pt">
                <v:textbox style="layout-flow:vertical;mso-layout-flow-alt:bottom-to-top;mso-next-textbox:#_x0000_s3285" inset=".5mm,.3mm,.5mm,.3mm">
                  <w:txbxContent>
                    <w:p w:rsidR="00701FC5" w:rsidRDefault="00701FC5" w:rsidP="0047677C">
                      <w:pPr>
                        <w:pStyle w:val="a6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  <v:shape id="_x0000_s3286" type="#_x0000_t202" style="position:absolute;left:3194;top:10306;width:283;height:1417" strokeweight="2.25pt">
                <v:textbox style="layout-flow:vertical;mso-layout-flow-alt:bottom-to-top;mso-next-textbox:#_x0000_s3286" inset=".5mm,.3mm,.5mm,.3mm">
                  <w:txbxContent>
                    <w:p w:rsidR="00701FC5" w:rsidRDefault="00701FC5" w:rsidP="0047677C">
                      <w:pPr>
                        <w:pStyle w:val="a6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  <v:shape id="_x0000_s3287" type="#_x0000_t202" style="position:absolute;left:3194;top:6929;width:283;height:1984" strokeweight="2.25pt">
                <v:textbox style="layout-flow:vertical;mso-layout-flow-alt:bottom-to-top;mso-next-textbox:#_x0000_s3287" inset=".5mm,.3mm,.5mm,.3mm">
                  <w:txbxContent>
                    <w:p w:rsidR="00701FC5" w:rsidRDefault="00701FC5" w:rsidP="0047677C">
                      <w:pPr>
                        <w:pStyle w:val="a6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v:group>
          </v:group>
          <v:rect id="_x0000_s3288" style="position:absolute;left:1134;top:284;width:10488;height:16271" strokeweight="2.25pt"/>
          <v:group id="_x0000_s3289" style="position:absolute;left:1134;top:15717;width:10489;height:837" coordorigin="1140,12894" coordsize="10489,853">
            <v:rect id="_x0000_s3290" style="position:absolute;left:1140;top:12894;width:10488;height:850" strokeweight="2.25pt"/>
            <v:group id="_x0000_s3291" style="position:absolute;left:1143;top:12894;width:10486;height:853" coordorigin="989,11410" coordsize="10486,853">
              <v:group id="_x0000_s3292" style="position:absolute;left:10908;top:11410;width:567;height:853" coordorigin="9096,9973" coordsize="851,853">
                <v:shape id="_x0000_s3293" type="#_x0000_t202" style="position:absolute;left:9096;top:9973;width:850;height:283" strokeweight="2.25pt">
                  <v:textbox style="mso-next-textbox:#_x0000_s3293" inset=".5mm,.3mm,.5mm,.3mm">
                    <w:txbxContent>
                      <w:p w:rsidR="00701FC5" w:rsidRPr="009A11B3" w:rsidRDefault="00701FC5" w:rsidP="0047677C">
                        <w:pPr>
                          <w:pStyle w:val="a6"/>
                          <w:rPr>
                            <w:rFonts w:ascii="Arial" w:hAnsi="Arial" w:cs="Arial"/>
                            <w:i/>
                            <w:noProof w:val="0"/>
                            <w:w w:val="90"/>
                            <w:szCs w:val="18"/>
                          </w:rPr>
                        </w:pPr>
                        <w:r w:rsidRPr="009A11B3">
                          <w:rPr>
                            <w:rFonts w:ascii="Arial" w:hAnsi="Arial" w:cs="Arial"/>
                            <w:i/>
                            <w:noProof w:val="0"/>
                            <w:w w:val="90"/>
                            <w:szCs w:val="18"/>
                          </w:rPr>
                          <w:t>Лист</w:t>
                        </w:r>
                      </w:p>
                    </w:txbxContent>
                  </v:textbox>
                </v:shape>
                <v:shape id="_x0000_s3294" type="#_x0000_t202" style="position:absolute;left:9097;top:10259;width:850;height:567" strokeweight="2.25pt">
                  <v:textbox style="mso-next-textbox:#_x0000_s3294" inset=".5mm,.3mm,.5mm,.3mm">
                    <w:txbxContent>
                      <w:p w:rsidR="00701FC5" w:rsidRDefault="004C7B7B" w:rsidP="0047677C">
                        <w:pPr>
                          <w:pStyle w:val="a6"/>
                          <w:spacing w:before="120"/>
                          <w:rPr>
                            <w:rFonts w:ascii="Arial" w:hAnsi="Arial" w:cs="Arial"/>
                            <w:noProof w:val="0"/>
                            <w:sz w:val="22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noProof w:val="0"/>
                            <w:sz w:val="22"/>
                            <w:lang w:val="en-US"/>
                          </w:rPr>
                          <w:fldChar w:fldCharType="begin"/>
                        </w:r>
                        <w:r w:rsidR="00701FC5">
                          <w:rPr>
                            <w:rFonts w:ascii="Arial" w:hAnsi="Arial" w:cs="Arial"/>
                            <w:noProof w:val="0"/>
                            <w:sz w:val="22"/>
                            <w:lang w:val="en-US"/>
                          </w:rPr>
                          <w:instrText xml:space="preserve"> PAGE  \* MERGEFORMAT </w:instrText>
                        </w:r>
                        <w:r>
                          <w:rPr>
                            <w:rFonts w:ascii="Arial" w:hAnsi="Arial" w:cs="Arial"/>
                            <w:noProof w:val="0"/>
                            <w:sz w:val="22"/>
                            <w:lang w:val="en-US"/>
                          </w:rPr>
                          <w:fldChar w:fldCharType="separate"/>
                        </w:r>
                        <w:r w:rsidR="00DD20E1">
                          <w:rPr>
                            <w:rFonts w:ascii="Arial" w:hAnsi="Arial" w:cs="Arial"/>
                            <w:sz w:val="22"/>
                            <w:lang w:val="en-US"/>
                          </w:rPr>
                          <w:t>14</w:t>
                        </w:r>
                        <w:r>
                          <w:rPr>
                            <w:rFonts w:ascii="Arial" w:hAnsi="Arial" w:cs="Arial"/>
                            <w:noProof w:val="0"/>
                            <w:sz w:val="22"/>
                            <w:lang w:val="en-US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  <v:shape id="_x0000_s3295" type="#_x0000_t202" style="position:absolute;left:4672;top:11413;width:6236;height:850" strokeweight="2.25pt">
                <v:textbox style="mso-next-textbox:#_x0000_s3295" inset=".5mm,.3mm,.5mm,.3mm">
                  <w:txbxContent>
                    <w:p w:rsidR="00701FC5" w:rsidRDefault="004C7B7B" w:rsidP="0047677C">
                      <w:pPr>
                        <w:pStyle w:val="a6"/>
                        <w:spacing w:before="160"/>
                        <w:rPr>
                          <w:rFonts w:ascii="Arial" w:hAnsi="Arial" w:cs="Arial"/>
                          <w:noProof w:val="0"/>
                          <w:sz w:val="32"/>
                        </w:rPr>
                      </w:pPr>
                      <w:r>
                        <w:fldChar w:fldCharType="begin"/>
                      </w:r>
                      <w:r w:rsidR="00701FC5">
                        <w:instrText xml:space="preserve"> DOCPROPERTY  Keywords  \* MERGEFORMAT </w:instrText>
                      </w:r>
                      <w:r>
                        <w:fldChar w:fldCharType="separate"/>
                      </w:r>
                      <w:r w:rsidR="00701FC5">
                        <w:rPr>
                          <w:rFonts w:ascii="Arial" w:hAnsi="Arial" w:cs="Arial"/>
                          <w:noProof w:val="0"/>
                          <w:sz w:val="32"/>
                        </w:rPr>
                        <w:t>09.1/11-00-АСУТП</w:t>
                      </w:r>
                      <w:proofErr w:type="gramStart"/>
                      <w:r w:rsidR="00701FC5">
                        <w:rPr>
                          <w:rFonts w:ascii="Arial" w:hAnsi="Arial" w:cs="Arial"/>
                          <w:noProof w:val="0"/>
                          <w:sz w:val="32"/>
                        </w:rPr>
                        <w:t>.И</w:t>
                      </w:r>
                      <w:proofErr w:type="gramEnd"/>
                      <w:r w:rsidR="00701FC5">
                        <w:rPr>
                          <w:rFonts w:ascii="Arial" w:hAnsi="Arial" w:cs="Arial"/>
                          <w:noProof w:val="0"/>
                          <w:sz w:val="32"/>
                        </w:rPr>
                        <w:t>6</w:t>
                      </w:r>
                      <w:r>
                        <w:fldChar w:fldCharType="end"/>
                      </w:r>
                    </w:p>
                  </w:txbxContent>
                </v:textbox>
              </v:shape>
              <v:group id="_x0000_s3296" style="position:absolute;left:989;top:11413;width:3683;height:850" coordorigin="1248,9691" coordsize="3683,861">
                <v:group id="_x0000_s3297" style="position:absolute;left:1248;top:10272;width:3682;height:280" coordorigin="3332,11725" coordsize="3681,283">
                  <v:shape id="_x0000_s3298" type="#_x0000_t202" style="position:absolute;left:3332;top:11725;width:397;height:283" strokeweight="2.25pt">
                    <v:textbox style="mso-next-textbox:#_x0000_s3298" inset=".5mm,.3mm,.5mm,.3mm">
                      <w:txbxContent>
                        <w:p w:rsidR="00701FC5" w:rsidRPr="009A11B3" w:rsidRDefault="00701FC5" w:rsidP="0047677C">
                          <w:pPr>
                            <w:rPr>
                              <w:rFonts w:ascii="Arial" w:hAnsi="Arial"/>
                              <w:i/>
                              <w:w w:val="80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9A11B3">
                            <w:rPr>
                              <w:rFonts w:ascii="Arial" w:hAnsi="Arial"/>
                              <w:i/>
                              <w:w w:val="80"/>
                              <w:sz w:val="18"/>
                              <w:szCs w:val="18"/>
                            </w:rPr>
                            <w:t>Изм</w:t>
                          </w:r>
                          <w:proofErr w:type="spellEnd"/>
                        </w:p>
                      </w:txbxContent>
                    </v:textbox>
                  </v:shape>
                  <v:shape id="_x0000_s3299" type="#_x0000_t202" style="position:absolute;left:4295;top:11725;width:1304;height:283" strokeweight="2.25pt">
                    <v:textbox style="mso-next-textbox:#_x0000_s3299" inset=".5mm,.3mm,.5mm,.3mm">
                      <w:txbxContent>
                        <w:p w:rsidR="00701FC5" w:rsidRPr="009A11B3" w:rsidRDefault="00701FC5" w:rsidP="0047677C">
                          <w:pPr>
                            <w:pStyle w:val="a6"/>
                            <w:rPr>
                              <w:rFonts w:ascii="Arial" w:hAnsi="Arial" w:cs="Arial"/>
                              <w:i/>
                            </w:rPr>
                          </w:pPr>
                          <w:r w:rsidRPr="009A11B3">
                            <w:rPr>
                              <w:rFonts w:ascii="Arial" w:hAnsi="Arial" w:cs="Arial"/>
                              <w:i/>
                            </w:rPr>
                            <w:t>№ докум.</w:t>
                          </w:r>
                        </w:p>
                      </w:txbxContent>
                    </v:textbox>
                  </v:shape>
                  <v:shape id="_x0000_s3300" type="#_x0000_t202" style="position:absolute;left:3728;top:11725;width:567;height:283" strokeweight="2.25pt">
                    <v:textbox style="mso-next-textbox:#_x0000_s3300" inset=".5mm,.3mm,.5mm,.3mm">
                      <w:txbxContent>
                        <w:p w:rsidR="00701FC5" w:rsidRPr="009A11B3" w:rsidRDefault="00701FC5" w:rsidP="0047677C">
                          <w:pPr>
                            <w:pStyle w:val="a6"/>
                            <w:rPr>
                              <w:rFonts w:ascii="Arial" w:hAnsi="Arial" w:cs="Arial"/>
                              <w:i/>
                              <w:noProof w:val="0"/>
                              <w:w w:val="90"/>
                              <w:szCs w:val="18"/>
                            </w:rPr>
                          </w:pPr>
                          <w:r w:rsidRPr="009A11B3">
                            <w:rPr>
                              <w:rFonts w:ascii="Arial" w:hAnsi="Arial" w:cs="Arial"/>
                              <w:i/>
                              <w:w w:val="90"/>
                              <w:szCs w:val="18"/>
                            </w:rPr>
                            <w:t>Лист</w:t>
                          </w:r>
                        </w:p>
                      </w:txbxContent>
                    </v:textbox>
                  </v:shape>
                  <v:shape id="_x0000_s3301" type="#_x0000_t202" style="position:absolute;left:5597;top:11725;width:850;height:283" strokeweight="2.25pt">
                    <v:textbox style="mso-next-textbox:#_x0000_s3301" inset=".5mm,.3mm,.5mm,.3mm">
                      <w:txbxContent>
                        <w:p w:rsidR="00701FC5" w:rsidRPr="009A11B3" w:rsidRDefault="00701FC5" w:rsidP="0047677C">
                          <w:pPr>
                            <w:pStyle w:val="a6"/>
                            <w:rPr>
                              <w:rFonts w:ascii="Arial" w:hAnsi="Arial" w:cs="Arial"/>
                              <w:i/>
                              <w:noProof w:val="0"/>
                            </w:rPr>
                          </w:pPr>
                          <w:r w:rsidRPr="009A11B3">
                            <w:rPr>
                              <w:rFonts w:ascii="Arial" w:hAnsi="Arial" w:cs="Arial"/>
                              <w:i/>
                            </w:rPr>
                            <w:t>Подп</w:t>
                          </w:r>
                          <w:r w:rsidRPr="009A11B3">
                            <w:rPr>
                              <w:rFonts w:ascii="Arial" w:hAnsi="Arial" w:cs="Arial"/>
                              <w:i/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3302" type="#_x0000_t202" style="position:absolute;left:6446;top:11725;width:567;height:283" strokeweight="2.25pt">
                    <v:textbox style="mso-next-textbox:#_x0000_s3302" inset=".5mm,.3mm,.5mm,.3mm">
                      <w:txbxContent>
                        <w:p w:rsidR="00701FC5" w:rsidRPr="009A11B3" w:rsidRDefault="00701FC5" w:rsidP="0047677C">
                          <w:pPr>
                            <w:pStyle w:val="a6"/>
                            <w:rPr>
                              <w:rFonts w:ascii="Arial" w:hAnsi="Arial" w:cs="Arial"/>
                              <w:i/>
                              <w:noProof w:val="0"/>
                              <w:w w:val="90"/>
                              <w:szCs w:val="18"/>
                            </w:rPr>
                          </w:pPr>
                          <w:r w:rsidRPr="009A11B3">
                            <w:rPr>
                              <w:rFonts w:ascii="Arial" w:hAnsi="Arial" w:cs="Arial"/>
                              <w:i/>
                              <w:noProof w:val="0"/>
                              <w:w w:val="90"/>
                              <w:szCs w:val="18"/>
                            </w:rPr>
                            <w:t>Дата</w:t>
                          </w:r>
                        </w:p>
                      </w:txbxContent>
                    </v:textbox>
                  </v:shape>
                </v:group>
                <v:group id="_x0000_s3303" style="position:absolute;left:1248;top:9691;width:3683;height:581" coordorigin="3033,9482" coordsize="3683,581">
                  <v:group id="_x0000_s3304" style="position:absolute;left:3034;top:9492;width:3682;height:561" coordorigin="1240,9793" coordsize="3685,568">
                    <v:group id="_x0000_s3305" style="position:absolute;left:1240;top:10078;width:3685;height:283" coordorigin="3332,11725" coordsize="3681,283">
                      <v:shape id="_x0000_s3306" type="#_x0000_t202" style="position:absolute;left:3332;top:11725;width:397;height:283" strokeweight="1pt">
                        <v:textbox style="mso-next-textbox:#_x0000_s3306" inset=".5mm,.3mm,.5mm,.3mm">
                          <w:txbxContent>
                            <w:p w:rsidR="00701FC5" w:rsidRDefault="00701FC5" w:rsidP="0047677C">
                              <w:pPr>
                                <w:pStyle w:val="a6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v:textbox>
                      </v:shape>
                      <v:shape id="_x0000_s3307" type="#_x0000_t202" style="position:absolute;left:4295;top:11725;width:1304;height:283" strokeweight="1pt">
                        <v:textbox style="mso-next-textbox:#_x0000_s3307" inset=".5mm,.3mm,.5mm,.3mm">
                          <w:txbxContent>
                            <w:p w:rsidR="00701FC5" w:rsidRDefault="00701FC5" w:rsidP="0047677C">
                              <w:pPr>
                                <w:pStyle w:val="a6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v:textbox>
                      </v:shape>
                      <v:shape id="_x0000_s3308" type="#_x0000_t202" style="position:absolute;left:3728;top:11725;width:567;height:283" strokeweight="1pt">
                        <v:textbox style="mso-next-textbox:#_x0000_s3308" inset=".5mm,.3mm,.5mm,.3mm">
                          <w:txbxContent>
                            <w:p w:rsidR="00701FC5" w:rsidRDefault="00701FC5" w:rsidP="0047677C">
                              <w:pPr>
                                <w:pStyle w:val="a6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v:textbox>
                      </v:shape>
                      <v:shape id="_x0000_s3309" type="#_x0000_t202" style="position:absolute;left:5597;top:11725;width:850;height:283" strokeweight="1pt">
                        <v:textbox style="mso-next-textbox:#_x0000_s3309" inset=".5mm,.3mm,.5mm,.3mm">
                          <w:txbxContent>
                            <w:p w:rsidR="00701FC5" w:rsidRDefault="00701FC5" w:rsidP="0047677C">
                              <w:pPr>
                                <w:pStyle w:val="a6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v:textbox>
                      </v:shape>
                      <v:shape id="_x0000_s3310" type="#_x0000_t202" style="position:absolute;left:6446;top:11725;width:567;height:283" strokeweight="1pt">
                        <v:textbox style="mso-next-textbox:#_x0000_s3310" inset=".5mm,.3mm,.5mm,.3mm">
                          <w:txbxContent>
                            <w:p w:rsidR="00701FC5" w:rsidRDefault="00701FC5" w:rsidP="0047677C">
                              <w:pPr>
                                <w:pStyle w:val="a6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_x0000_s3311" style="position:absolute;left:1240;top:9793;width:3685;height:283" coordorigin="3332,11725" coordsize="3681,283">
                      <v:shape id="_x0000_s3312" type="#_x0000_t202" style="position:absolute;left:3332;top:11725;width:397;height:283" strokeweight="1pt">
                        <v:textbox style="mso-next-textbox:#_x0000_s3312" inset=".5mm,.3mm,.5mm,.3mm">
                          <w:txbxContent>
                            <w:p w:rsidR="00701FC5" w:rsidRDefault="00701FC5" w:rsidP="0047677C">
                              <w:pPr>
                                <w:pStyle w:val="a6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v:textbox>
                      </v:shape>
                      <v:shape id="_x0000_s3313" type="#_x0000_t202" style="position:absolute;left:4295;top:11725;width:1304;height:283" strokeweight="1pt">
                        <v:textbox style="mso-next-textbox:#_x0000_s3313" inset=".5mm,.3mm,.5mm,.3mm">
                          <w:txbxContent>
                            <w:p w:rsidR="00701FC5" w:rsidRDefault="00701FC5" w:rsidP="0047677C">
                              <w:pPr>
                                <w:pStyle w:val="a6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v:textbox>
                      </v:shape>
                      <v:shape id="_x0000_s3314" type="#_x0000_t202" style="position:absolute;left:3728;top:11725;width:567;height:283" strokeweight="1pt">
                        <v:textbox style="mso-next-textbox:#_x0000_s3314" inset=".5mm,.3mm,.5mm,.3mm">
                          <w:txbxContent>
                            <w:p w:rsidR="00701FC5" w:rsidRDefault="00701FC5" w:rsidP="0047677C">
                              <w:pPr>
                                <w:pStyle w:val="a6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v:textbox>
                      </v:shape>
                      <v:shape id="_x0000_s3315" type="#_x0000_t202" style="position:absolute;left:5597;top:11725;width:850;height:283" strokeweight="1pt">
                        <v:textbox style="mso-next-textbox:#_x0000_s3315" inset=".5mm,.3mm,.5mm,.3mm">
                          <w:txbxContent>
                            <w:p w:rsidR="00701FC5" w:rsidRDefault="00701FC5" w:rsidP="0047677C">
                              <w:pPr>
                                <w:pStyle w:val="a6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v:textbox>
                      </v:shape>
                      <v:shape id="_x0000_s3316" type="#_x0000_t202" style="position:absolute;left:6446;top:11725;width:567;height:283" strokeweight="1pt">
                        <v:textbox style="mso-next-textbox:#_x0000_s3316" inset=".5mm,.3mm,.5mm,.3mm">
                          <w:txbxContent>
                            <w:p w:rsidR="00701FC5" w:rsidRDefault="00701FC5" w:rsidP="0047677C">
                              <w:pPr>
                                <w:pStyle w:val="a6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line id="_x0000_s3317" style="position:absolute" from="5299,9482" to="5299,10053" strokeweight="2.25pt"/>
                  <v:line id="_x0000_s3318" style="position:absolute" from="3033,9492" to="3033,10063" strokeweight="2.25pt"/>
                  <v:line id="_x0000_s3319" style="position:absolute" from="6715,9482" to="6715,10053" strokeweight="2.25pt"/>
                  <v:line id="_x0000_s3320" style="position:absolute" from="6148,9482" to="6148,10053" strokeweight="2.25pt"/>
                  <v:line id="_x0000_s3321" style="position:absolute" from="3430,9492" to="3430,10063" strokeweight="2.25pt"/>
                  <v:line id="_x0000_s3322" style="position:absolute" from="3996,9482" to="3996,10053" strokeweight="2.25pt"/>
                </v:group>
              </v:group>
            </v:group>
          </v:group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FC5" w:rsidRDefault="004C7B7B">
    <w:pPr>
      <w:pStyle w:val="a7"/>
    </w:pPr>
    <w:r w:rsidRPr="004C7B7B">
      <w:rPr>
        <w:lang w:val="en-US"/>
      </w:rPr>
      <w:pict>
        <v:group id="_x0000_s3260" style="position:absolute;margin-left:37.35pt;margin-top:14.2pt;width:542.7pt;height:813.55pt;z-index:-251659776;mso-position-horizontal-relative:page;mso-position-vertical-relative:page" coordorigin="571,284" coordsize="11051,16271" wrapcoords="1026 -20 1026 10173 -29 10332 -29 21620 21659 21620 21659 -20 1026 -20">
          <v:group id="_x0000_s3261" style="position:absolute;left:571;top:8102;width:561;height:8453" coordorigin="567,7998" coordsize="561,8453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3262" type="#_x0000_t202" style="position:absolute;left:567;top:14982;width:283;height:1469" strokeweight="2.25pt">
              <v:textbox style="layout-flow:vertical;mso-layout-flow-alt:bottom-to-top;mso-next-textbox:#_x0000_s3262" inset="0,0,0,0">
                <w:txbxContent>
                  <w:p w:rsidR="00701FC5" w:rsidRPr="00205A39" w:rsidRDefault="00701FC5">
                    <w:pPr>
                      <w:pStyle w:val="a6"/>
                      <w:rPr>
                        <w:rFonts w:ascii="Arial" w:hAnsi="Arial" w:cs="Arial"/>
                        <w:i/>
                        <w:noProof w:val="0"/>
                      </w:rPr>
                    </w:pPr>
                    <w:r w:rsidRPr="00205A39">
                      <w:rPr>
                        <w:rFonts w:ascii="Arial" w:hAnsi="Arial" w:cs="Arial"/>
                        <w:i/>
                      </w:rPr>
                      <w:t>Инв. № под</w:t>
                    </w:r>
                    <w:r w:rsidRPr="00205A39">
                      <w:rPr>
                        <w:rFonts w:ascii="Arial" w:hAnsi="Arial" w:cs="Arial"/>
                        <w:i/>
                        <w:noProof w:val="0"/>
                      </w:rPr>
                      <w:t>л.</w:t>
                    </w:r>
                  </w:p>
                  <w:p w:rsidR="00701FC5" w:rsidRDefault="004C7B7B">
                    <w:fldSimple w:instr=" NUMPAGES  \* MERGEFORMAT ">
                      <w:r w:rsidR="003F67D8">
                        <w:rPr>
                          <w:noProof/>
                        </w:rPr>
                        <w:t>37</w:t>
                      </w:r>
                    </w:fldSimple>
                  </w:p>
                </w:txbxContent>
              </v:textbox>
            </v:shape>
            <v:shape id="_x0000_s3263" type="#_x0000_t202" style="position:absolute;left:567;top:12951;width:283;height:2056" strokeweight="2.25pt">
              <v:textbox style="layout-flow:vertical;mso-layout-flow-alt:bottom-to-top;mso-next-textbox:#_x0000_s3263" inset="0,0,0,0">
                <w:txbxContent>
                  <w:p w:rsidR="00701FC5" w:rsidRPr="00205A39" w:rsidRDefault="00701FC5">
                    <w:pPr>
                      <w:pStyle w:val="a6"/>
                      <w:rPr>
                        <w:rFonts w:ascii="Arial" w:hAnsi="Arial" w:cs="Arial"/>
                        <w:i/>
                      </w:rPr>
                    </w:pPr>
                    <w:r w:rsidRPr="00205A39">
                      <w:rPr>
                        <w:rFonts w:ascii="Arial" w:hAnsi="Arial" w:cs="Arial"/>
                        <w:i/>
                      </w:rPr>
                      <w:t>Подп. и дата</w:t>
                    </w:r>
                  </w:p>
                </w:txbxContent>
              </v:textbox>
            </v:shape>
            <v:shape id="_x0000_s3264" type="#_x0000_t202" style="position:absolute;left:567;top:10042;width:283;height:1469" strokeweight="2.25pt">
              <v:textbox style="layout-flow:vertical;mso-layout-flow-alt:bottom-to-top;mso-next-textbox:#_x0000_s3264" inset="0,0,0,0">
                <w:txbxContent>
                  <w:p w:rsidR="00701FC5" w:rsidRPr="00205A39" w:rsidRDefault="00701FC5" w:rsidP="00205A39">
                    <w:pPr>
                      <w:pStyle w:val="a6"/>
                      <w:rPr>
                        <w:rFonts w:ascii="Arial" w:hAnsi="Arial" w:cs="Arial"/>
                        <w:i/>
                      </w:rPr>
                    </w:pPr>
                    <w:r w:rsidRPr="00205A39">
                      <w:rPr>
                        <w:rFonts w:ascii="Arial" w:hAnsi="Arial" w:cs="Arial"/>
                        <w:i/>
                      </w:rPr>
                      <w:t>Инв. № дубл.</w:t>
                    </w:r>
                  </w:p>
                  <w:p w:rsidR="00701FC5" w:rsidRPr="00205A39" w:rsidRDefault="00701FC5" w:rsidP="00205A39"/>
                </w:txbxContent>
              </v:textbox>
            </v:shape>
            <v:shape id="_x0000_s3265" type="#_x0000_t202" style="position:absolute;left:567;top:11498;width:283;height:1470" strokeweight="2.25pt">
              <v:textbox style="layout-flow:vertical;mso-layout-flow-alt:bottom-to-top;mso-next-textbox:#_x0000_s3265" inset="0,0,0,0">
                <w:txbxContent>
                  <w:p w:rsidR="00701FC5" w:rsidRPr="00205A39" w:rsidRDefault="00701FC5" w:rsidP="00205A39">
                    <w:pPr>
                      <w:pStyle w:val="a6"/>
                      <w:rPr>
                        <w:rFonts w:ascii="Arial" w:hAnsi="Arial" w:cs="Arial"/>
                        <w:i/>
                      </w:rPr>
                    </w:pPr>
                    <w:r w:rsidRPr="00205A39">
                      <w:rPr>
                        <w:rFonts w:ascii="Arial" w:hAnsi="Arial" w:cs="Arial"/>
                        <w:i/>
                      </w:rPr>
                      <w:t>Взам. инв. №</w:t>
                    </w:r>
                  </w:p>
                </w:txbxContent>
              </v:textbox>
            </v:shape>
            <v:shape id="_x0000_s3266" type="#_x0000_t202" style="position:absolute;left:567;top:7998;width:283;height:2056" strokeweight="2.25pt">
              <v:textbox style="layout-flow:vertical;mso-layout-flow-alt:bottom-to-top;mso-next-textbox:#_x0000_s3266" inset="0,0,0,0">
                <w:txbxContent>
                  <w:p w:rsidR="00701FC5" w:rsidRPr="00205A39" w:rsidRDefault="00701FC5">
                    <w:pPr>
                      <w:pStyle w:val="a6"/>
                      <w:rPr>
                        <w:rFonts w:ascii="Arial" w:hAnsi="Arial" w:cs="Arial"/>
                        <w:i/>
                      </w:rPr>
                    </w:pPr>
                    <w:r w:rsidRPr="00205A39">
                      <w:rPr>
                        <w:rFonts w:ascii="Arial" w:hAnsi="Arial" w:cs="Arial"/>
                        <w:i/>
                      </w:rPr>
                      <w:t>Подп. и дата</w:t>
                    </w:r>
                  </w:p>
                </w:txbxContent>
              </v:textbox>
            </v:shape>
            <v:group id="_x0000_s3267" style="position:absolute;left:845;top:7998;width:283;height:8453" coordorigin="3194,6929" coordsize="283,8155">
              <v:shape id="_x0000_s3268" type="#_x0000_t202" style="position:absolute;left:3194;top:13667;width:283;height:1417" strokeweight="2.25pt">
                <v:textbox style="layout-flow:vertical;mso-layout-flow-alt:bottom-to-top;mso-next-textbox:#_x0000_s3268" inset="0,0,0,0">
                  <w:txbxContent>
                    <w:p w:rsidR="00701FC5" w:rsidRDefault="00701FC5">
                      <w:pPr>
                        <w:pStyle w:val="a6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  <v:shape id="_x0000_s3269" type="#_x0000_t202" style="position:absolute;left:3194;top:11707;width:283;height:1984" strokeweight="2.25pt">
                <v:textbox style="layout-flow:vertical;mso-layout-flow-alt:bottom-to-top;mso-next-textbox:#_x0000_s3269" inset="0,0,0,0">
                  <w:txbxContent>
                    <w:p w:rsidR="00701FC5" w:rsidRDefault="00701FC5">
                      <w:pPr>
                        <w:pStyle w:val="a6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  <v:shape id="_x0000_s3270" type="#_x0000_t202" style="position:absolute;left:3194;top:8901;width:283;height:1417" strokeweight="2.25pt">
                <v:textbox style="layout-flow:vertical;mso-layout-flow-alt:bottom-to-top;mso-next-textbox:#_x0000_s3270" inset="0,0,0,0">
                  <w:txbxContent>
                    <w:p w:rsidR="00701FC5" w:rsidRDefault="00701FC5">
                      <w:pPr>
                        <w:pStyle w:val="a6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  <v:shape id="_x0000_s3271" type="#_x0000_t202" style="position:absolute;left:3194;top:10306;width:283;height:1417" strokeweight="2.25pt">
                <v:textbox style="layout-flow:vertical;mso-layout-flow-alt:bottom-to-top;mso-next-textbox:#_x0000_s3271" inset="0,0,0,0">
                  <w:txbxContent>
                    <w:p w:rsidR="00701FC5" w:rsidRDefault="00701FC5">
                      <w:pPr>
                        <w:pStyle w:val="a6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  <v:shape id="_x0000_s3272" type="#_x0000_t202" style="position:absolute;left:3194;top:6929;width:283;height:1984" strokeweight="2.25pt">
                <v:textbox style="layout-flow:vertical;mso-layout-flow-alt:bottom-to-top;mso-next-textbox:#_x0000_s3272" inset="0,0,0,0">
                  <w:txbxContent>
                    <w:p w:rsidR="00701FC5" w:rsidRDefault="00701FC5">
                      <w:pPr>
                        <w:pStyle w:val="a6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v:group>
          </v:group>
          <v:rect id="_x0000_s3273" style="position:absolute;left:1134;top:284;width:10488;height:16271" strokeweight="2.25pt"/>
          <w10:wrap anchorx="page"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FC5" w:rsidRDefault="004C7B7B">
    <w:pPr>
      <w:pStyle w:val="a7"/>
    </w:pPr>
    <w:r>
      <w:rPr>
        <w:noProof/>
      </w:rPr>
      <w:pict>
        <v:group id="_x0000_s3323" style="position:absolute;margin-left:37.35pt;margin-top:18.2pt;width:542.7pt;height:813.55pt;z-index:-251657728;mso-position-horizontal-relative:page;mso-position-vertical-relative:page" coordorigin="567,284" coordsize="11056,16271" wrapcoords="1026 -20 1026 10810 -29 10929 -29 21620 21659 21620 21659 -20 1026 -20">
          <v:group id="_x0000_s3324" style="position:absolute;left:567;top:8552;width:561;height:8003" coordorigin="3194,6929" coordsize="561,8155">
            <v:group id="_x0000_s3325" style="position:absolute;left:3194;top:6929;width:283;height:8155" coordorigin="3194,6929" coordsize="283,8155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326" type="#_x0000_t202" style="position:absolute;left:3194;top:13667;width:283;height:1417" strokeweight="2.25pt">
                <v:textbox style="layout-flow:vertical;mso-layout-flow-alt:bottom-to-top;mso-next-textbox:#_x0000_s3326" inset=".5mm,.3mm,.5mm,.3mm">
                  <w:txbxContent>
                    <w:p w:rsidR="00701FC5" w:rsidRPr="00783F14" w:rsidRDefault="00701FC5" w:rsidP="00F25824">
                      <w:pPr>
                        <w:pStyle w:val="a6"/>
                        <w:rPr>
                          <w:rFonts w:ascii="Arial" w:hAnsi="Arial" w:cs="Arial"/>
                          <w:i/>
                        </w:rPr>
                      </w:pPr>
                      <w:r w:rsidRPr="00783F14">
                        <w:rPr>
                          <w:rFonts w:ascii="Arial" w:hAnsi="Arial" w:cs="Arial"/>
                          <w:i/>
                        </w:rPr>
                        <w:t>Инв. № под</w:t>
                      </w:r>
                      <w:r>
                        <w:rPr>
                          <w:rFonts w:ascii="Arial" w:hAnsi="Arial" w:cs="Arial"/>
                          <w:i/>
                        </w:rPr>
                        <w:t>л.</w:t>
                      </w:r>
                    </w:p>
                  </w:txbxContent>
                </v:textbox>
              </v:shape>
              <v:shape id="_x0000_s3327" type="#_x0000_t202" style="position:absolute;left:3194;top:11707;width:283;height:1984" strokeweight="2.25pt">
                <v:textbox style="layout-flow:vertical;mso-layout-flow-alt:bottom-to-top;mso-next-textbox:#_x0000_s3327" inset=".5mm,.3mm,.5mm,.3mm">
                  <w:txbxContent>
                    <w:p w:rsidR="00701FC5" w:rsidRPr="00783F14" w:rsidRDefault="00701FC5" w:rsidP="00F25824">
                      <w:pPr>
                        <w:pStyle w:val="a6"/>
                        <w:rPr>
                          <w:rFonts w:ascii="Arial" w:hAnsi="Arial" w:cs="Arial"/>
                          <w:i/>
                        </w:rPr>
                      </w:pPr>
                      <w:r w:rsidRPr="00783F14">
                        <w:rPr>
                          <w:rFonts w:ascii="Arial" w:hAnsi="Arial" w:cs="Arial"/>
                          <w:i/>
                        </w:rPr>
                        <w:t>Подп. и дата</w:t>
                      </w:r>
                    </w:p>
                    <w:p w:rsidR="00701FC5" w:rsidRPr="00783F14" w:rsidRDefault="00701FC5" w:rsidP="00F25824">
                      <w:pPr>
                        <w:pStyle w:val="a6"/>
                        <w:rPr>
                          <w:rFonts w:ascii="Arial" w:hAnsi="Arial" w:cs="Arial"/>
                          <w:i/>
                        </w:rPr>
                      </w:pPr>
                      <w:r w:rsidRPr="00783F14">
                        <w:rPr>
                          <w:rFonts w:ascii="Arial" w:hAnsi="Arial" w:cs="Arial"/>
                          <w:i/>
                        </w:rPr>
                        <w:t>Взам. инв. №</w:t>
                      </w:r>
                    </w:p>
                  </w:txbxContent>
                </v:textbox>
              </v:shape>
              <v:shape id="_x0000_s3328" type="#_x0000_t202" style="position:absolute;left:3194;top:8901;width:283;height:1417" strokeweight="2.25pt">
                <v:textbox style="layout-flow:vertical;mso-layout-flow-alt:bottom-to-top;mso-next-textbox:#_x0000_s3328" inset=".5mm,.3mm,.5mm,.3mm">
                  <w:txbxContent>
                    <w:p w:rsidR="00701FC5" w:rsidRPr="00783F14" w:rsidRDefault="00701FC5" w:rsidP="00F25824">
                      <w:pPr>
                        <w:pStyle w:val="a6"/>
                        <w:rPr>
                          <w:rFonts w:ascii="Arial" w:hAnsi="Arial" w:cs="Arial"/>
                          <w:i/>
                        </w:rPr>
                      </w:pPr>
                      <w:r w:rsidRPr="00783F14">
                        <w:rPr>
                          <w:rFonts w:ascii="Arial" w:hAnsi="Arial" w:cs="Arial"/>
                          <w:i/>
                        </w:rPr>
                        <w:t>Инв. № дубл.</w:t>
                      </w:r>
                    </w:p>
                    <w:p w:rsidR="00701FC5" w:rsidRPr="00783F14" w:rsidRDefault="00701FC5" w:rsidP="00F25824"/>
                  </w:txbxContent>
                </v:textbox>
              </v:shape>
              <v:shape id="_x0000_s3329" type="#_x0000_t202" style="position:absolute;left:3194;top:10306;width:283;height:1417" strokeweight="2.25pt">
                <v:textbox style="layout-flow:vertical;mso-layout-flow-alt:bottom-to-top;mso-next-textbox:#_x0000_s3329" inset=".5mm,.3mm,.5mm,.3mm">
                  <w:txbxContent>
                    <w:p w:rsidR="00701FC5" w:rsidRPr="00FF2A59" w:rsidRDefault="00701FC5" w:rsidP="00F25824">
                      <w:pPr>
                        <w:pStyle w:val="a6"/>
                        <w:rPr>
                          <w:rFonts w:ascii="Arial" w:hAnsi="Arial" w:cs="Arial"/>
                          <w:i/>
                        </w:rPr>
                      </w:pPr>
                      <w:r w:rsidRPr="00FF2A59">
                        <w:rPr>
                          <w:rFonts w:ascii="Arial" w:hAnsi="Arial" w:cs="Arial"/>
                          <w:i/>
                        </w:rPr>
                        <w:t>Взам. инв. №</w:t>
                      </w:r>
                    </w:p>
                    <w:p w:rsidR="00701FC5" w:rsidRPr="00783F14" w:rsidRDefault="00701FC5" w:rsidP="00F25824"/>
                  </w:txbxContent>
                </v:textbox>
              </v:shape>
              <v:shape id="_x0000_s3330" type="#_x0000_t202" style="position:absolute;left:3194;top:6929;width:283;height:1984" strokeweight="2.25pt">
                <v:textbox style="layout-flow:vertical;mso-layout-flow-alt:bottom-to-top;mso-next-textbox:#_x0000_s3330" inset=".5mm,.3mm,.5mm,.3mm">
                  <w:txbxContent>
                    <w:p w:rsidR="00701FC5" w:rsidRPr="00783F14" w:rsidRDefault="00701FC5" w:rsidP="00F25824">
                      <w:pPr>
                        <w:pStyle w:val="a6"/>
                        <w:rPr>
                          <w:rFonts w:ascii="Arial" w:hAnsi="Arial" w:cs="Arial"/>
                          <w:i/>
                        </w:rPr>
                      </w:pPr>
                      <w:r w:rsidRPr="00783F14">
                        <w:rPr>
                          <w:rFonts w:ascii="Arial" w:hAnsi="Arial" w:cs="Arial"/>
                          <w:i/>
                        </w:rPr>
                        <w:t>Подп. и дата</w:t>
                      </w:r>
                    </w:p>
                  </w:txbxContent>
                </v:textbox>
              </v:shape>
            </v:group>
            <v:group id="_x0000_s3331" style="position:absolute;left:3472;top:6929;width:283;height:8155" coordorigin="3194,6929" coordsize="283,8155">
              <v:shape id="_x0000_s3332" type="#_x0000_t202" style="position:absolute;left:3194;top:13667;width:283;height:1417" strokeweight="2.25pt">
                <v:textbox style="layout-flow:vertical;mso-layout-flow-alt:bottom-to-top;mso-next-textbox:#_x0000_s3332" inset=".5mm,.3mm,.5mm,.3mm">
                  <w:txbxContent>
                    <w:p w:rsidR="00701FC5" w:rsidRDefault="00701FC5" w:rsidP="00F25824">
                      <w:pPr>
                        <w:pStyle w:val="a6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  <v:shape id="_x0000_s3333" type="#_x0000_t202" style="position:absolute;left:3194;top:11707;width:283;height:1984" strokeweight="2.25pt">
                <v:textbox style="layout-flow:vertical;mso-layout-flow-alt:bottom-to-top;mso-next-textbox:#_x0000_s3333" inset=".5mm,.3mm,.5mm,.3mm">
                  <w:txbxContent>
                    <w:p w:rsidR="00701FC5" w:rsidRDefault="00701FC5" w:rsidP="00F25824">
                      <w:pPr>
                        <w:pStyle w:val="a6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  <v:shape id="_x0000_s3334" type="#_x0000_t202" style="position:absolute;left:3194;top:8901;width:283;height:1417" strokeweight="2.25pt">
                <v:textbox style="layout-flow:vertical;mso-layout-flow-alt:bottom-to-top;mso-next-textbox:#_x0000_s3334" inset=".5mm,.3mm,.5mm,.3mm">
                  <w:txbxContent>
                    <w:p w:rsidR="00701FC5" w:rsidRDefault="00701FC5" w:rsidP="00F25824">
                      <w:pPr>
                        <w:pStyle w:val="a6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  <v:shape id="_x0000_s3335" type="#_x0000_t202" style="position:absolute;left:3194;top:10306;width:283;height:1417" strokeweight="2.25pt">
                <v:textbox style="layout-flow:vertical;mso-layout-flow-alt:bottom-to-top;mso-next-textbox:#_x0000_s3335" inset=".5mm,.3mm,.5mm,.3mm">
                  <w:txbxContent>
                    <w:p w:rsidR="00701FC5" w:rsidRDefault="00701FC5" w:rsidP="00F25824">
                      <w:pPr>
                        <w:pStyle w:val="a6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  <v:shape id="_x0000_s3336" type="#_x0000_t202" style="position:absolute;left:3194;top:6929;width:283;height:1984" strokeweight="2.25pt">
                <v:textbox style="layout-flow:vertical;mso-layout-flow-alt:bottom-to-top;mso-next-textbox:#_x0000_s3336" inset=".5mm,.3mm,.5mm,.3mm">
                  <w:txbxContent>
                    <w:p w:rsidR="00701FC5" w:rsidRDefault="00701FC5" w:rsidP="00F25824">
                      <w:pPr>
                        <w:pStyle w:val="a6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v:group>
          </v:group>
          <v:rect id="_x0000_s3337" style="position:absolute;left:1134;top:284;width:10488;height:16271" strokeweight="2.25pt"/>
          <v:group id="_x0000_s3338" style="position:absolute;left:1134;top:15717;width:10489;height:837" coordorigin="1140,12894" coordsize="10489,853">
            <v:rect id="_x0000_s3339" style="position:absolute;left:1140;top:12894;width:10488;height:850" strokeweight="2.25pt"/>
            <v:group id="_x0000_s3340" style="position:absolute;left:1143;top:12894;width:10486;height:853" coordorigin="989,11410" coordsize="10486,853">
              <v:group id="_x0000_s3341" style="position:absolute;left:10908;top:11410;width:567;height:853" coordorigin="9096,9973" coordsize="851,853">
                <v:shape id="_x0000_s3342" type="#_x0000_t202" style="position:absolute;left:9096;top:9973;width:850;height:283" strokeweight="2.25pt">
                  <v:textbox style="mso-next-textbox:#_x0000_s3342" inset=".5mm,.3mm,.5mm,.3mm">
                    <w:txbxContent>
                      <w:p w:rsidR="00701FC5" w:rsidRPr="009A11B3" w:rsidRDefault="00701FC5" w:rsidP="00F25824">
                        <w:pPr>
                          <w:pStyle w:val="a6"/>
                          <w:rPr>
                            <w:rFonts w:ascii="Arial" w:hAnsi="Arial" w:cs="Arial"/>
                            <w:i/>
                            <w:noProof w:val="0"/>
                            <w:w w:val="90"/>
                            <w:szCs w:val="18"/>
                          </w:rPr>
                        </w:pPr>
                        <w:r w:rsidRPr="009A11B3">
                          <w:rPr>
                            <w:rFonts w:ascii="Arial" w:hAnsi="Arial" w:cs="Arial"/>
                            <w:i/>
                            <w:noProof w:val="0"/>
                            <w:w w:val="90"/>
                            <w:szCs w:val="18"/>
                          </w:rPr>
                          <w:t>Лист</w:t>
                        </w:r>
                      </w:p>
                    </w:txbxContent>
                  </v:textbox>
                </v:shape>
                <v:shape id="_x0000_s3343" type="#_x0000_t202" style="position:absolute;left:9097;top:10259;width:850;height:567" strokeweight="2.25pt">
                  <v:textbox style="mso-next-textbox:#_x0000_s3343" inset=".5mm,.3mm,.5mm,.3mm">
                    <w:txbxContent>
                      <w:p w:rsidR="00701FC5" w:rsidRDefault="004C7B7B" w:rsidP="00F25824">
                        <w:pPr>
                          <w:pStyle w:val="a6"/>
                          <w:spacing w:before="120"/>
                          <w:rPr>
                            <w:rFonts w:ascii="Arial" w:hAnsi="Arial" w:cs="Arial"/>
                            <w:noProof w:val="0"/>
                            <w:sz w:val="22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noProof w:val="0"/>
                            <w:sz w:val="22"/>
                            <w:lang w:val="en-US"/>
                          </w:rPr>
                          <w:fldChar w:fldCharType="begin"/>
                        </w:r>
                        <w:r w:rsidR="00701FC5">
                          <w:rPr>
                            <w:rFonts w:ascii="Arial" w:hAnsi="Arial" w:cs="Arial"/>
                            <w:noProof w:val="0"/>
                            <w:sz w:val="22"/>
                            <w:lang w:val="en-US"/>
                          </w:rPr>
                          <w:instrText xml:space="preserve"> PAGE  \* MERGEFORMAT </w:instrText>
                        </w:r>
                        <w:r>
                          <w:rPr>
                            <w:rFonts w:ascii="Arial" w:hAnsi="Arial" w:cs="Arial"/>
                            <w:noProof w:val="0"/>
                            <w:sz w:val="22"/>
                            <w:lang w:val="en-US"/>
                          </w:rPr>
                          <w:fldChar w:fldCharType="separate"/>
                        </w:r>
                        <w:r w:rsidR="003F67D8">
                          <w:rPr>
                            <w:rFonts w:ascii="Arial" w:hAnsi="Arial" w:cs="Arial"/>
                            <w:sz w:val="22"/>
                            <w:lang w:val="en-US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noProof w:val="0"/>
                            <w:sz w:val="22"/>
                            <w:lang w:val="en-US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  <v:shape id="_x0000_s3344" type="#_x0000_t202" style="position:absolute;left:4672;top:11413;width:6236;height:850" strokeweight="2.25pt">
                <v:textbox style="mso-next-textbox:#_x0000_s3344" inset=".5mm,.3mm,.5mm,.3mm">
                  <w:txbxContent>
                    <w:p w:rsidR="00701FC5" w:rsidRPr="00276B49" w:rsidRDefault="004C7B7B" w:rsidP="00276B49">
                      <w:pPr>
                        <w:spacing w:before="24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76B49">
                        <w:rPr>
                          <w:sz w:val="28"/>
                          <w:szCs w:val="28"/>
                        </w:rPr>
                        <w:fldChar w:fldCharType="begin"/>
                      </w:r>
                      <w:r w:rsidR="00701FC5" w:rsidRPr="00276B49">
                        <w:rPr>
                          <w:sz w:val="28"/>
                          <w:szCs w:val="28"/>
                        </w:rPr>
                        <w:instrText xml:space="preserve"> DOCPROPERTY  Keywords  \* MERGEFORMAT </w:instrText>
                      </w:r>
                      <w:r w:rsidRPr="00276B49">
                        <w:rPr>
                          <w:sz w:val="28"/>
                          <w:szCs w:val="28"/>
                        </w:rPr>
                        <w:fldChar w:fldCharType="separate"/>
                      </w:r>
                      <w:r w:rsidR="00701FC5" w:rsidRPr="00276B49">
                        <w:rPr>
                          <w:rFonts w:ascii="Arial" w:hAnsi="Arial" w:cs="Arial"/>
                          <w:sz w:val="28"/>
                          <w:szCs w:val="28"/>
                        </w:rPr>
                        <w:t>49211/ТУВ-4747/12.</w:t>
                      </w:r>
                      <w:r w:rsidR="00701FC5">
                        <w:rPr>
                          <w:rFonts w:ascii="Arial" w:hAnsi="Arial" w:cs="Arial"/>
                          <w:sz w:val="28"/>
                          <w:szCs w:val="28"/>
                        </w:rPr>
                        <w:t>339.И</w:t>
                      </w:r>
                      <w:proofErr w:type="gramStart"/>
                      <w:r w:rsidR="00701FC5">
                        <w:rPr>
                          <w:rFonts w:ascii="Arial" w:hAnsi="Arial" w:cs="Arial"/>
                          <w:sz w:val="28"/>
                          <w:szCs w:val="28"/>
                        </w:rPr>
                        <w:t>6</w:t>
                      </w:r>
                      <w:proofErr w:type="gramEnd"/>
                      <w:r w:rsidR="00701FC5" w:rsidRPr="00276B49">
                        <w:rPr>
                          <w:rFonts w:ascii="Arial" w:hAnsi="Arial" w:cs="Arial"/>
                          <w:sz w:val="28"/>
                          <w:szCs w:val="28"/>
                        </w:rPr>
                        <w:t>.01.01</w:t>
                      </w:r>
                    </w:p>
                    <w:p w:rsidR="00701FC5" w:rsidRDefault="00701FC5" w:rsidP="00F25824">
                      <w:pPr>
                        <w:pStyle w:val="a6"/>
                        <w:spacing w:before="160"/>
                        <w:rPr>
                          <w:rFonts w:ascii="Arial" w:hAnsi="Arial" w:cs="Arial"/>
                          <w:noProof w:val="0"/>
                          <w:sz w:val="32"/>
                        </w:rPr>
                      </w:pPr>
                      <w:r w:rsidRPr="00276B49">
                        <w:rPr>
                          <w:rFonts w:ascii="Arial" w:hAnsi="Arial" w:cs="Arial"/>
                          <w:noProof w:val="0"/>
                          <w:sz w:val="28"/>
                          <w:szCs w:val="28"/>
                        </w:rPr>
                        <w:t>П.И</w:t>
                      </w:r>
                      <w:proofErr w:type="gramStart"/>
                      <w:r w:rsidRPr="00276B49">
                        <w:rPr>
                          <w:rFonts w:ascii="Arial" w:hAnsi="Arial" w:cs="Arial"/>
                          <w:noProof w:val="0"/>
                          <w:sz w:val="28"/>
                          <w:szCs w:val="28"/>
                        </w:rPr>
                        <w:t>6</w:t>
                      </w:r>
                      <w:proofErr w:type="gramEnd"/>
                      <w:r w:rsidR="004C7B7B" w:rsidRPr="00276B49">
                        <w:rPr>
                          <w:sz w:val="28"/>
                          <w:szCs w:val="28"/>
                        </w:rPr>
                        <w:fldChar w:fldCharType="end"/>
                      </w:r>
                    </w:p>
                  </w:txbxContent>
                </v:textbox>
              </v:shape>
              <v:group id="_x0000_s3345" style="position:absolute;left:989;top:11413;width:3683;height:850" coordorigin="1248,9691" coordsize="3683,861">
                <v:group id="_x0000_s3346" style="position:absolute;left:1248;top:10272;width:3682;height:280" coordorigin="3332,11725" coordsize="3681,283">
                  <v:shape id="_x0000_s3347" type="#_x0000_t202" style="position:absolute;left:3332;top:11725;width:397;height:283" strokeweight="2.25pt">
                    <v:textbox style="mso-next-textbox:#_x0000_s3347" inset=".5mm,.3mm,.5mm,.3mm">
                      <w:txbxContent>
                        <w:p w:rsidR="00701FC5" w:rsidRPr="009A11B3" w:rsidRDefault="00701FC5" w:rsidP="00F25824">
                          <w:pPr>
                            <w:rPr>
                              <w:rFonts w:ascii="Arial" w:hAnsi="Arial" w:cs="Arial"/>
                              <w:i/>
                              <w:w w:val="80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9A11B3">
                            <w:rPr>
                              <w:rFonts w:ascii="Arial" w:hAnsi="Arial" w:cs="Arial"/>
                              <w:i/>
                              <w:w w:val="80"/>
                              <w:sz w:val="18"/>
                              <w:szCs w:val="18"/>
                            </w:rPr>
                            <w:t>Изм</w:t>
                          </w:r>
                          <w:proofErr w:type="spellEnd"/>
                        </w:p>
                      </w:txbxContent>
                    </v:textbox>
                  </v:shape>
                  <v:shape id="_x0000_s3348" type="#_x0000_t202" style="position:absolute;left:4295;top:11725;width:1304;height:283" strokeweight="2.25pt">
                    <v:textbox style="mso-next-textbox:#_x0000_s3348" inset=".5mm,.3mm,.5mm,.3mm">
                      <w:txbxContent>
                        <w:p w:rsidR="00701FC5" w:rsidRPr="009A11B3" w:rsidRDefault="00701FC5" w:rsidP="00F25824">
                          <w:pPr>
                            <w:pStyle w:val="a6"/>
                            <w:rPr>
                              <w:rFonts w:ascii="Arial" w:hAnsi="Arial" w:cs="Arial"/>
                              <w:i/>
                              <w:szCs w:val="18"/>
                            </w:rPr>
                          </w:pPr>
                          <w:r w:rsidRPr="009A11B3">
                            <w:rPr>
                              <w:rFonts w:ascii="Arial" w:hAnsi="Arial" w:cs="Arial"/>
                              <w:i/>
                              <w:szCs w:val="18"/>
                            </w:rPr>
                            <w:t>№ докум.</w:t>
                          </w:r>
                        </w:p>
                      </w:txbxContent>
                    </v:textbox>
                  </v:shape>
                  <v:shape id="_x0000_s3349" type="#_x0000_t202" style="position:absolute;left:3728;top:11725;width:567;height:283" strokeweight="2.25pt">
                    <v:textbox style="mso-next-textbox:#_x0000_s3349" inset=".5mm,.3mm,.5mm,.3mm">
                      <w:txbxContent>
                        <w:p w:rsidR="00701FC5" w:rsidRPr="009A11B3" w:rsidRDefault="00701FC5" w:rsidP="00F25824">
                          <w:pPr>
                            <w:pStyle w:val="a6"/>
                            <w:rPr>
                              <w:rFonts w:ascii="Arial" w:hAnsi="Arial" w:cs="Arial"/>
                              <w:i/>
                              <w:noProof w:val="0"/>
                              <w:w w:val="90"/>
                              <w:szCs w:val="18"/>
                            </w:rPr>
                          </w:pPr>
                          <w:r w:rsidRPr="009A11B3">
                            <w:rPr>
                              <w:rFonts w:ascii="Arial" w:hAnsi="Arial" w:cs="Arial"/>
                              <w:i/>
                              <w:w w:val="90"/>
                              <w:szCs w:val="18"/>
                            </w:rPr>
                            <w:t>Лист</w:t>
                          </w:r>
                        </w:p>
                      </w:txbxContent>
                    </v:textbox>
                  </v:shape>
                  <v:shape id="_x0000_s3350" type="#_x0000_t202" style="position:absolute;left:5597;top:11725;width:850;height:283" strokeweight="2.25pt">
                    <v:textbox style="mso-next-textbox:#_x0000_s3350" inset=".5mm,.3mm,.5mm,.3mm">
                      <w:txbxContent>
                        <w:p w:rsidR="00701FC5" w:rsidRPr="009A11B3" w:rsidRDefault="00701FC5" w:rsidP="00F25824">
                          <w:pPr>
                            <w:pStyle w:val="a6"/>
                            <w:rPr>
                              <w:rFonts w:ascii="Arial" w:hAnsi="Arial" w:cs="Arial"/>
                              <w:i/>
                              <w:noProof w:val="0"/>
                              <w:szCs w:val="18"/>
                            </w:rPr>
                          </w:pPr>
                          <w:r w:rsidRPr="009A11B3">
                            <w:rPr>
                              <w:rFonts w:ascii="Arial" w:hAnsi="Arial" w:cs="Arial"/>
                              <w:i/>
                              <w:szCs w:val="18"/>
                            </w:rPr>
                            <w:t>Подп</w:t>
                          </w:r>
                          <w:r w:rsidRPr="009A11B3">
                            <w:rPr>
                              <w:rFonts w:ascii="Arial" w:hAnsi="Arial" w:cs="Arial"/>
                              <w:i/>
                              <w:noProof w:val="0"/>
                              <w:szCs w:val="18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3351" type="#_x0000_t202" style="position:absolute;left:6446;top:11725;width:567;height:283" strokeweight="2.25pt">
                    <v:textbox style="mso-next-textbox:#_x0000_s3351" inset=".5mm,.3mm,.5mm,.3mm">
                      <w:txbxContent>
                        <w:p w:rsidR="00701FC5" w:rsidRPr="009A11B3" w:rsidRDefault="00701FC5" w:rsidP="00F25824">
                          <w:pPr>
                            <w:pStyle w:val="a6"/>
                            <w:rPr>
                              <w:rFonts w:ascii="Arial" w:hAnsi="Arial" w:cs="Arial"/>
                              <w:i/>
                              <w:noProof w:val="0"/>
                              <w:w w:val="90"/>
                              <w:szCs w:val="18"/>
                            </w:rPr>
                          </w:pPr>
                          <w:r w:rsidRPr="009A11B3">
                            <w:rPr>
                              <w:rFonts w:ascii="Arial" w:hAnsi="Arial" w:cs="Arial"/>
                              <w:i/>
                              <w:noProof w:val="0"/>
                              <w:w w:val="90"/>
                              <w:szCs w:val="18"/>
                            </w:rPr>
                            <w:t>Дата</w:t>
                          </w:r>
                        </w:p>
                      </w:txbxContent>
                    </v:textbox>
                  </v:shape>
                </v:group>
                <v:group id="_x0000_s3352" style="position:absolute;left:1248;top:9691;width:3683;height:581" coordorigin="3033,9482" coordsize="3683,581">
                  <v:group id="_x0000_s3353" style="position:absolute;left:3034;top:9492;width:3682;height:561" coordorigin="1240,9793" coordsize="3685,568">
                    <v:group id="_x0000_s3354" style="position:absolute;left:1240;top:10078;width:3685;height:283" coordorigin="3332,11725" coordsize="3681,283">
                      <v:shape id="_x0000_s3355" type="#_x0000_t202" style="position:absolute;left:3332;top:11725;width:397;height:283" strokeweight="1pt">
                        <v:textbox style="mso-next-textbox:#_x0000_s3355" inset=".5mm,.3mm,.5mm,.3mm">
                          <w:txbxContent>
                            <w:p w:rsidR="00701FC5" w:rsidRDefault="00701FC5" w:rsidP="00F25824">
                              <w:pPr>
                                <w:pStyle w:val="a6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v:textbox>
                      </v:shape>
                      <v:shape id="_x0000_s3356" type="#_x0000_t202" style="position:absolute;left:4295;top:11725;width:1304;height:283" strokeweight="1pt">
                        <v:textbox style="mso-next-textbox:#_x0000_s3356" inset=".5mm,.3mm,.5mm,.3mm">
                          <w:txbxContent>
                            <w:p w:rsidR="00701FC5" w:rsidRDefault="00701FC5" w:rsidP="00F25824">
                              <w:pPr>
                                <w:pStyle w:val="a6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v:textbox>
                      </v:shape>
                      <v:shape id="_x0000_s3357" type="#_x0000_t202" style="position:absolute;left:3728;top:11725;width:567;height:283" strokeweight="1pt">
                        <v:textbox style="mso-next-textbox:#_x0000_s3357" inset=".5mm,.3mm,.5mm,.3mm">
                          <w:txbxContent>
                            <w:p w:rsidR="00701FC5" w:rsidRDefault="00701FC5" w:rsidP="00F25824">
                              <w:pPr>
                                <w:pStyle w:val="a6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v:textbox>
                      </v:shape>
                      <v:shape id="_x0000_s3358" type="#_x0000_t202" style="position:absolute;left:5597;top:11725;width:850;height:283" strokeweight="1pt">
                        <v:textbox style="mso-next-textbox:#_x0000_s3358" inset=".5mm,.3mm,.5mm,.3mm">
                          <w:txbxContent>
                            <w:p w:rsidR="00701FC5" w:rsidRDefault="00701FC5" w:rsidP="00F25824">
                              <w:pPr>
                                <w:pStyle w:val="a6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v:textbox>
                      </v:shape>
                      <v:shape id="_x0000_s3359" type="#_x0000_t202" style="position:absolute;left:6446;top:11725;width:567;height:283" strokeweight="1pt">
                        <v:textbox style="mso-next-textbox:#_x0000_s3359" inset=".5mm,.3mm,.5mm,.3mm">
                          <w:txbxContent>
                            <w:p w:rsidR="00701FC5" w:rsidRDefault="00701FC5" w:rsidP="00F25824">
                              <w:pPr>
                                <w:pStyle w:val="a6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_x0000_s3360" style="position:absolute;left:1240;top:9793;width:3685;height:283" coordorigin="3332,11725" coordsize="3681,283">
                      <v:shape id="_x0000_s3361" type="#_x0000_t202" style="position:absolute;left:3332;top:11725;width:397;height:283" strokeweight="1pt">
                        <v:textbox style="mso-next-textbox:#_x0000_s3361" inset=".5mm,.3mm,.5mm,.3mm">
                          <w:txbxContent>
                            <w:p w:rsidR="00701FC5" w:rsidRDefault="00701FC5" w:rsidP="00F25824">
                              <w:pPr>
                                <w:pStyle w:val="a6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v:textbox>
                      </v:shape>
                      <v:shape id="_x0000_s3362" type="#_x0000_t202" style="position:absolute;left:4295;top:11725;width:1304;height:283" strokeweight="1pt">
                        <v:textbox style="mso-next-textbox:#_x0000_s3362" inset=".5mm,.3mm,.5mm,.3mm">
                          <w:txbxContent>
                            <w:p w:rsidR="00701FC5" w:rsidRDefault="00701FC5" w:rsidP="00F25824">
                              <w:pPr>
                                <w:pStyle w:val="a6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v:textbox>
                      </v:shape>
                      <v:shape id="_x0000_s3363" type="#_x0000_t202" style="position:absolute;left:3728;top:11725;width:567;height:283" strokeweight="1pt">
                        <v:textbox style="mso-next-textbox:#_x0000_s3363" inset=".5mm,.3mm,.5mm,.3mm">
                          <w:txbxContent>
                            <w:p w:rsidR="00701FC5" w:rsidRDefault="00701FC5" w:rsidP="00F25824">
                              <w:pPr>
                                <w:pStyle w:val="a6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v:textbox>
                      </v:shape>
                      <v:shape id="_x0000_s3364" type="#_x0000_t202" style="position:absolute;left:5597;top:11725;width:850;height:283" strokeweight="1pt">
                        <v:textbox style="mso-next-textbox:#_x0000_s3364" inset=".5mm,.3mm,.5mm,.3mm">
                          <w:txbxContent>
                            <w:p w:rsidR="00701FC5" w:rsidRDefault="00701FC5" w:rsidP="00F25824">
                              <w:pPr>
                                <w:pStyle w:val="a6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v:textbox>
                      </v:shape>
                      <v:shape id="_x0000_s3365" type="#_x0000_t202" style="position:absolute;left:6446;top:11725;width:567;height:283" strokeweight="1pt">
                        <v:textbox style="mso-next-textbox:#_x0000_s3365" inset=".5mm,.3mm,.5mm,.3mm">
                          <w:txbxContent>
                            <w:p w:rsidR="00701FC5" w:rsidRDefault="00701FC5" w:rsidP="00F25824">
                              <w:pPr>
                                <w:pStyle w:val="a6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line id="_x0000_s3366" style="position:absolute" from="5299,9482" to="5299,10053" strokeweight="2.25pt"/>
                  <v:line id="_x0000_s3367" style="position:absolute" from="3033,9492" to="3033,10063" strokeweight="2.25pt"/>
                  <v:line id="_x0000_s3368" style="position:absolute" from="6715,9482" to="6715,10053" strokeweight="2.25pt"/>
                  <v:line id="_x0000_s3369" style="position:absolute" from="6148,9482" to="6148,10053" strokeweight="2.25pt"/>
                  <v:line id="_x0000_s3370" style="position:absolute" from="3430,9492" to="3430,10063" strokeweight="2.25pt"/>
                  <v:line id="_x0000_s3371" style="position:absolute" from="3996,9482" to="3996,10053" strokeweight="2.25pt"/>
                </v:group>
              </v:group>
            </v:group>
          </v:group>
          <w10:wrap anchorx="page" anchory="pag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FC5" w:rsidRDefault="004C7B7B">
    <w:pPr>
      <w:pStyle w:val="a7"/>
    </w:pPr>
    <w:r>
      <w:rPr>
        <w:noProof/>
      </w:rPr>
      <w:pict>
        <v:group id="_x0000_s3372" style="position:absolute;margin-left:37.35pt;margin-top:14.2pt;width:542.7pt;height:813.55pt;z-index:-251656704;mso-position-horizontal-relative:page;mso-position-vertical-relative:page" coordorigin="573,284" coordsize="11049,16271" wrapcoords="996 -20 996 10810 -29 10949 -29 21620 21659 21620 21659 -20 996 -20">
          <v:group id="_x0000_s3373" style="position:absolute;left:573;top:8557;width:561;height:7998" coordorigin="3194,6929" coordsize="561,8155">
            <v:group id="_x0000_s3374" style="position:absolute;left:3194;top:6929;width:283;height:8155" coordorigin="3194,6929" coordsize="283,8155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375" type="#_x0000_t202" style="position:absolute;left:3194;top:13667;width:283;height:1417" strokeweight="2.25pt">
                <v:textbox style="layout-flow:vertical;mso-layout-flow-alt:bottom-to-top;mso-next-textbox:#_x0000_s3375" inset="0,0,0,0">
                  <w:txbxContent>
                    <w:p w:rsidR="00701FC5" w:rsidRPr="00FF2A59" w:rsidRDefault="00701FC5" w:rsidP="00F25824">
                      <w:pPr>
                        <w:pStyle w:val="a6"/>
                        <w:rPr>
                          <w:rFonts w:ascii="Arial" w:hAnsi="Arial" w:cs="Arial"/>
                          <w:i/>
                        </w:rPr>
                      </w:pPr>
                      <w:r w:rsidRPr="00FF2A59">
                        <w:rPr>
                          <w:rFonts w:ascii="Arial" w:hAnsi="Arial" w:cs="Arial"/>
                          <w:i/>
                        </w:rPr>
                        <w:t>Инв. № под</w:t>
                      </w:r>
                      <w:r>
                        <w:rPr>
                          <w:rFonts w:ascii="Arial" w:hAnsi="Arial" w:cs="Arial"/>
                          <w:i/>
                        </w:rPr>
                        <w:t>л.</w:t>
                      </w:r>
                    </w:p>
                  </w:txbxContent>
                </v:textbox>
              </v:shape>
              <v:shape id="_x0000_s3376" type="#_x0000_t202" style="position:absolute;left:3194;top:11707;width:283;height:1984" strokeweight="2.25pt">
                <v:textbox style="layout-flow:vertical;mso-layout-flow-alt:bottom-to-top;mso-next-textbox:#_x0000_s3376" inset="0,0,0,0">
                  <w:txbxContent>
                    <w:p w:rsidR="00701FC5" w:rsidRPr="00FF2A59" w:rsidRDefault="00701FC5" w:rsidP="00F25824">
                      <w:pPr>
                        <w:pStyle w:val="a6"/>
                        <w:rPr>
                          <w:rFonts w:ascii="Arial" w:hAnsi="Arial" w:cs="Arial"/>
                          <w:i/>
                        </w:rPr>
                      </w:pPr>
                      <w:r w:rsidRPr="00FF2A59">
                        <w:rPr>
                          <w:rFonts w:ascii="Arial" w:hAnsi="Arial" w:cs="Arial"/>
                          <w:i/>
                        </w:rPr>
                        <w:t>Подп. и дата</w:t>
                      </w:r>
                    </w:p>
                  </w:txbxContent>
                </v:textbox>
              </v:shape>
              <v:shape id="_x0000_s3377" type="#_x0000_t202" style="position:absolute;left:3194;top:8901;width:283;height:1417" strokeweight="2.25pt">
                <v:textbox style="layout-flow:vertical;mso-layout-flow-alt:bottom-to-top;mso-next-textbox:#_x0000_s3377" inset="0,0,0,0">
                  <w:txbxContent>
                    <w:p w:rsidR="00701FC5" w:rsidRPr="00FF2A59" w:rsidRDefault="00701FC5" w:rsidP="00F25824">
                      <w:pPr>
                        <w:pStyle w:val="a6"/>
                        <w:rPr>
                          <w:rFonts w:ascii="Arial" w:hAnsi="Arial" w:cs="Arial"/>
                          <w:i/>
                        </w:rPr>
                      </w:pPr>
                      <w:r w:rsidRPr="00FF2A59">
                        <w:rPr>
                          <w:rFonts w:ascii="Arial" w:hAnsi="Arial" w:cs="Arial"/>
                          <w:i/>
                        </w:rPr>
                        <w:t>Инв. № дубл.</w:t>
                      </w:r>
                    </w:p>
                  </w:txbxContent>
                </v:textbox>
              </v:shape>
              <v:shape id="_x0000_s3378" type="#_x0000_t202" style="position:absolute;left:3194;top:10306;width:283;height:1417" strokeweight="2.25pt">
                <v:textbox style="layout-flow:vertical;mso-layout-flow-alt:bottom-to-top;mso-next-textbox:#_x0000_s3378" inset="0,0,0,0">
                  <w:txbxContent>
                    <w:p w:rsidR="00701FC5" w:rsidRPr="00FF2A59" w:rsidRDefault="00701FC5" w:rsidP="00F25824">
                      <w:pPr>
                        <w:pStyle w:val="a6"/>
                        <w:rPr>
                          <w:rFonts w:ascii="Arial" w:hAnsi="Arial" w:cs="Arial"/>
                          <w:i/>
                        </w:rPr>
                      </w:pPr>
                      <w:r w:rsidRPr="00FF2A59">
                        <w:rPr>
                          <w:rFonts w:ascii="Arial" w:hAnsi="Arial" w:cs="Arial"/>
                          <w:i/>
                        </w:rPr>
                        <w:t>Взам. инв. №</w:t>
                      </w:r>
                    </w:p>
                    <w:p w:rsidR="00701FC5" w:rsidRPr="00FF2A59" w:rsidRDefault="00701FC5" w:rsidP="00F25824"/>
                  </w:txbxContent>
                </v:textbox>
              </v:shape>
              <v:shape id="_x0000_s3379" type="#_x0000_t202" style="position:absolute;left:3194;top:6929;width:283;height:1984" strokeweight="2.25pt">
                <v:textbox style="layout-flow:vertical;mso-layout-flow-alt:bottom-to-top;mso-next-textbox:#_x0000_s3379" inset="0,0,0,0">
                  <w:txbxContent>
                    <w:p w:rsidR="00701FC5" w:rsidRPr="00FF2A59" w:rsidRDefault="00701FC5" w:rsidP="00F25824">
                      <w:pPr>
                        <w:pStyle w:val="a6"/>
                        <w:rPr>
                          <w:rFonts w:ascii="Arial" w:hAnsi="Arial" w:cs="Arial"/>
                          <w:i/>
                        </w:rPr>
                      </w:pPr>
                      <w:r w:rsidRPr="00FF2A59">
                        <w:rPr>
                          <w:rFonts w:ascii="Arial" w:hAnsi="Arial" w:cs="Arial"/>
                          <w:i/>
                        </w:rPr>
                        <w:t>Подп. и дата</w:t>
                      </w:r>
                    </w:p>
                  </w:txbxContent>
                </v:textbox>
              </v:shape>
            </v:group>
            <v:group id="_x0000_s3380" style="position:absolute;left:3472;top:6929;width:283;height:8155" coordorigin="3194,6929" coordsize="283,8155">
              <v:shape id="_x0000_s3381" type="#_x0000_t202" style="position:absolute;left:3194;top:13667;width:283;height:1417" strokeweight="2.25pt">
                <v:textbox style="layout-flow:vertical;mso-layout-flow-alt:bottom-to-top;mso-next-textbox:#_x0000_s3381" inset="0,0,0,0">
                  <w:txbxContent>
                    <w:p w:rsidR="00701FC5" w:rsidRDefault="00701FC5" w:rsidP="00F25824">
                      <w:pPr>
                        <w:pStyle w:val="a6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  <v:shape id="_x0000_s3382" type="#_x0000_t202" style="position:absolute;left:3194;top:11707;width:283;height:1984" strokeweight="2.25pt">
                <v:textbox style="layout-flow:vertical;mso-layout-flow-alt:bottom-to-top;mso-next-textbox:#_x0000_s3382" inset="0,0,0,0">
                  <w:txbxContent>
                    <w:p w:rsidR="00701FC5" w:rsidRDefault="00701FC5" w:rsidP="00F25824">
                      <w:pPr>
                        <w:pStyle w:val="a6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  <v:shape id="_x0000_s3383" type="#_x0000_t202" style="position:absolute;left:3194;top:8901;width:283;height:1417" strokeweight="2.25pt">
                <v:textbox style="layout-flow:vertical;mso-layout-flow-alt:bottom-to-top;mso-next-textbox:#_x0000_s3383" inset="0,0,0,0">
                  <w:txbxContent>
                    <w:p w:rsidR="00701FC5" w:rsidRDefault="00701FC5" w:rsidP="00F25824">
                      <w:pPr>
                        <w:pStyle w:val="a6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  <v:shape id="_x0000_s3384" type="#_x0000_t202" style="position:absolute;left:3194;top:10306;width:283;height:1417" strokeweight="2.25pt">
                <v:textbox style="layout-flow:vertical;mso-layout-flow-alt:bottom-to-top;mso-next-textbox:#_x0000_s3384" inset="0,0,0,0">
                  <w:txbxContent>
                    <w:p w:rsidR="00701FC5" w:rsidRDefault="00701FC5" w:rsidP="00F25824">
                      <w:pPr>
                        <w:pStyle w:val="a6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  <v:shape id="_x0000_s3385" type="#_x0000_t202" style="position:absolute;left:3194;top:6929;width:283;height:1984" strokeweight="2.25pt">
                <v:textbox style="layout-flow:vertical;mso-layout-flow-alt:bottom-to-top;mso-next-textbox:#_x0000_s3385" inset="0,0,0,0">
                  <w:txbxContent>
                    <w:p w:rsidR="00701FC5" w:rsidRDefault="00701FC5" w:rsidP="00F25824">
                      <w:pPr>
                        <w:pStyle w:val="a6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v:group>
          </v:group>
          <v:rect id="_x0000_s3386" style="position:absolute;left:1134;top:284;width:10488;height:16271" strokeweight="2.25pt">
            <v:textbox inset="0,0,0,0"/>
          </v:rect>
          <v:group id="_x0000_s3387" style="position:absolute;left:1134;top:14321;width:10488;height:2234" coordorigin="1418,13315" coordsize="10488,2278">
            <v:rect id="_x0000_s3388" style="position:absolute;left:1418;top:13317;width:10488;height:2268" strokeweight="2.25pt">
              <v:textbox inset="0,0,0,0"/>
            </v:rect>
            <v:group id="_x0000_s3389" style="position:absolute;left:1421;top:13315;width:10485;height:2278" coordorigin="1135,11234" coordsize="10485,2278">
              <v:group id="_x0000_s3390" style="position:absolute;left:4817;top:11234;width:6803;height:2268" coordorigin="4667,12846" coordsize="6803,2268">
                <v:group id="_x0000_s3391" style="position:absolute;left:8629;top:13691;width:2841;height:577" coordorigin="6360,12791" coordsize="2841,577">
                  <v:shape id="_x0000_s3392" type="#_x0000_t202" style="position:absolute;left:6365;top:12791;width:848;height:283" strokeweight="2.25pt">
                    <v:textbox style="mso-next-textbox:#_x0000_s3392" inset="0,0,0,0">
                      <w:txbxContent>
                        <w:p w:rsidR="00701FC5" w:rsidRPr="00FF2A59" w:rsidRDefault="00701FC5" w:rsidP="00F25824">
                          <w:pPr>
                            <w:pStyle w:val="a6"/>
                            <w:rPr>
                              <w:rFonts w:ascii="Arial" w:hAnsi="Arial" w:cs="Arial"/>
                              <w:i/>
                              <w:noProof w:val="0"/>
                              <w:szCs w:val="18"/>
                            </w:rPr>
                          </w:pPr>
                          <w:r w:rsidRPr="00FF2A59">
                            <w:rPr>
                              <w:rFonts w:ascii="Arial" w:hAnsi="Arial" w:cs="Arial"/>
                              <w:i/>
                              <w:noProof w:val="0"/>
                              <w:szCs w:val="18"/>
                            </w:rPr>
                            <w:t>Лит.</w:t>
                          </w:r>
                        </w:p>
                      </w:txbxContent>
                    </v:textbox>
                  </v:shape>
                  <v:shape id="_x0000_s3393" type="#_x0000_t202" style="position:absolute;left:7218;top:12791;width:847;height:283" strokeweight="2.25pt">
                    <v:textbox style="mso-next-textbox:#_x0000_s3393" inset="0,0,0,0">
                      <w:txbxContent>
                        <w:p w:rsidR="00701FC5" w:rsidRPr="00FF2A59" w:rsidRDefault="00701FC5" w:rsidP="00F25824">
                          <w:pPr>
                            <w:pStyle w:val="a6"/>
                            <w:rPr>
                              <w:rFonts w:ascii="Arial" w:hAnsi="Arial" w:cs="Arial"/>
                              <w:i/>
                              <w:noProof w:val="0"/>
                              <w:szCs w:val="18"/>
                            </w:rPr>
                          </w:pPr>
                          <w:r w:rsidRPr="00FF2A59">
                            <w:rPr>
                              <w:rFonts w:ascii="Arial" w:hAnsi="Arial" w:cs="Arial"/>
                              <w:i/>
                              <w:noProof w:val="0"/>
                              <w:szCs w:val="18"/>
                            </w:rPr>
                            <w:t>Лист</w:t>
                          </w:r>
                        </w:p>
                      </w:txbxContent>
                    </v:textbox>
                  </v:shape>
                  <v:shape id="_x0000_s3394" type="#_x0000_t202" style="position:absolute;left:8070;top:12791;width:1131;height:283" strokeweight="2.25pt">
                    <v:textbox style="mso-next-textbox:#_x0000_s3394" inset="0,0,0,0">
                      <w:txbxContent>
                        <w:p w:rsidR="00701FC5" w:rsidRPr="00FF2A59" w:rsidRDefault="00701FC5" w:rsidP="00F25824">
                          <w:pPr>
                            <w:pStyle w:val="a6"/>
                            <w:rPr>
                              <w:rFonts w:ascii="Arial" w:hAnsi="Arial" w:cs="Arial"/>
                              <w:i/>
                              <w:noProof w:val="0"/>
                              <w:szCs w:val="18"/>
                            </w:rPr>
                          </w:pPr>
                          <w:r w:rsidRPr="00FF2A59">
                            <w:rPr>
                              <w:rFonts w:ascii="Arial" w:hAnsi="Arial" w:cs="Arial"/>
                              <w:i/>
                              <w:noProof w:val="0"/>
                              <w:szCs w:val="18"/>
                            </w:rPr>
                            <w:t>Листов</w:t>
                          </w:r>
                        </w:p>
                      </w:txbxContent>
                    </v:textbox>
                  </v:shape>
                  <v:shape id="_x0000_s3395" type="#_x0000_t202" style="position:absolute;left:7223;top:13077;width:847;height:283" strokeweight="2.25pt">
                    <v:textbox style="mso-next-textbox:#_x0000_s3395" inset="0,0,0,0">
                      <w:txbxContent>
                        <w:p w:rsidR="00701FC5" w:rsidRDefault="004C7B7B" w:rsidP="00F25824">
                          <w:pPr>
                            <w:pStyle w:val="a6"/>
                            <w:rPr>
                              <w:rFonts w:ascii="Arial" w:hAnsi="Arial" w:cs="Arial"/>
                              <w:noProof w:val="0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noProof w:val="0"/>
                              <w:lang w:val="en-US"/>
                            </w:rPr>
                            <w:fldChar w:fldCharType="begin"/>
                          </w:r>
                          <w:r w:rsidR="00701FC5">
                            <w:rPr>
                              <w:rFonts w:ascii="Arial" w:hAnsi="Arial" w:cs="Arial"/>
                              <w:noProof w:val="0"/>
                              <w:lang w:val="en-US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Arial" w:hAnsi="Arial" w:cs="Arial"/>
                              <w:noProof w:val="0"/>
                              <w:lang w:val="en-US"/>
                            </w:rPr>
                            <w:fldChar w:fldCharType="separate"/>
                          </w:r>
                          <w:r w:rsidR="003F67D8">
                            <w:rPr>
                              <w:rFonts w:ascii="Arial" w:hAnsi="Arial" w:cs="Arial"/>
                              <w:lang w:val="en-US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noProof w:val="0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shape id="_x0000_s3396" type="#_x0000_t202" style="position:absolute;left:8070;top:13072;width:1131;height:283" strokeweight="2.25pt">
                    <v:textbox style="mso-next-textbox:#_x0000_s3396" inset="0,0,0,0">
                      <w:txbxContent>
                        <w:p w:rsidR="00701FC5" w:rsidRDefault="004C7B7B" w:rsidP="00F25824">
                          <w:pPr>
                            <w:pStyle w:val="a6"/>
                            <w:rPr>
                              <w:rFonts w:ascii="Arial" w:hAnsi="Arial" w:cs="Arial"/>
                              <w:noProof w:val="0"/>
                              <w:lang w:val="en-US"/>
                            </w:rPr>
                          </w:pPr>
                          <w:fldSimple w:instr=" NUMPAGES  \* MERGEFORMAT ">
                            <w:r w:rsidR="003F67D8">
                              <w:t>37</w:t>
                            </w:r>
                          </w:fldSimple>
                        </w:p>
                      </w:txbxContent>
                    </v:textbox>
                  </v:shape>
                  <v:group id="_x0000_s3397" style="position:absolute;left:6360;top:13084;width:848;height:284" coordorigin="6125,9275" coordsize="850,284">
                    <v:shape id="_x0000_s3398" type="#_x0000_t202" style="position:absolute;left:6125;top:9275;width:283;height:283" strokeweight="1pt">
                      <v:textbox style="mso-next-textbox:#_x0000_s3398" inset="0,0,0,0">
                        <w:txbxContent>
                          <w:p w:rsidR="00701FC5" w:rsidRPr="00FF0149" w:rsidRDefault="00701FC5" w:rsidP="00F25824">
                            <w:pPr>
                              <w:pStyle w:val="a6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_x0000_s3399" type="#_x0000_t202" style="position:absolute;left:6409;top:9276;width:283;height:283" strokeweight="1pt">
                      <v:textbox style="mso-next-textbox:#_x0000_s3399" inset="0,0,0,0">
                        <w:txbxContent>
                          <w:p w:rsidR="00701FC5" w:rsidRDefault="00701FC5" w:rsidP="00F25824">
                            <w:pPr>
                              <w:pStyle w:val="a6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_x0000_s3400" type="#_x0000_t202" style="position:absolute;left:6692;top:9275;width:283;height:283" strokeweight="1pt">
                      <v:textbox style="mso-next-textbox:#_x0000_s3400" inset="0,0,0,0">
                        <w:txbxContent>
                          <w:p w:rsidR="00701FC5" w:rsidRDefault="00701FC5" w:rsidP="00F25824">
                            <w:pPr>
                              <w:pStyle w:val="a6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_x0000_s3401" type="#_x0000_t202" style="position:absolute;left:8635;top:14264;width:2835;height:850" strokeweight="2.25pt">
                  <v:textbox style="mso-next-textbox:#_x0000_s3401" inset="0,0,0,0">
                    <w:txbxContent>
                      <w:p w:rsidR="00701FC5" w:rsidRDefault="004C7B7B" w:rsidP="00F25824">
                        <w:pPr>
                          <w:pStyle w:val="a6"/>
                          <w:suppressAutoHyphens/>
                          <w:spacing w:before="60"/>
                          <w:rPr>
                            <w:rFonts w:ascii="Arial" w:hAnsi="Arial" w:cs="Arial"/>
                            <w:noProof w:val="0"/>
                            <w:sz w:val="24"/>
                          </w:rPr>
                        </w:pPr>
                        <w:r>
                          <w:fldChar w:fldCharType="begin"/>
                        </w:r>
                        <w:r w:rsidR="00701FC5">
                          <w:instrText xml:space="preserve"> DOCPROPERTY  Company  \* MERGEFORMAT </w:instrText>
                        </w:r>
                        <w:r>
                          <w:fldChar w:fldCharType="separate"/>
                        </w:r>
                        <w:r w:rsidR="00701FC5">
                          <w:rPr>
                            <w:rFonts w:ascii="Arial" w:hAnsi="Arial" w:cs="Arial"/>
                            <w:noProof w:val="0"/>
                            <w:sz w:val="20"/>
                            <w:lang w:val="en-US"/>
                          </w:rPr>
                          <w:t>П</w:t>
                        </w:r>
                        <w:r w:rsidR="00701FC5" w:rsidRPr="00D64F5B">
                          <w:rPr>
                            <w:rFonts w:ascii="Arial" w:hAnsi="Arial" w:cs="Arial"/>
                            <w:noProof w:val="0"/>
                            <w:sz w:val="20"/>
                          </w:rPr>
                          <w:t>АО "</w:t>
                        </w:r>
                        <w:proofErr w:type="spellStart"/>
                        <w:r w:rsidR="00701FC5" w:rsidRPr="00D64F5B">
                          <w:rPr>
                            <w:rFonts w:ascii="Arial" w:hAnsi="Arial" w:cs="Arial"/>
                            <w:noProof w:val="0"/>
                            <w:sz w:val="20"/>
                          </w:rPr>
                          <w:t>НижневартовскАСУнефть</w:t>
                        </w:r>
                        <w:proofErr w:type="spellEnd"/>
                        <w:r w:rsidR="00701FC5" w:rsidRPr="00D64F5B">
                          <w:rPr>
                            <w:rFonts w:ascii="Arial" w:hAnsi="Arial" w:cs="Arial"/>
                            <w:noProof w:val="0"/>
                            <w:sz w:val="20"/>
                          </w:rPr>
                          <w:t>"</w:t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  <v:shape id="_x0000_s3402" type="#_x0000_t202" style="position:absolute;left:4667;top:13697;width:3969;height:1417" strokeweight="2.25pt">
                  <v:textbox style="mso-next-textbox:#_x0000_s3402" inset="0,0,0,0">
                    <w:txbxContent>
                      <w:p w:rsidR="00701FC5" w:rsidRPr="00513762" w:rsidRDefault="00701FC5" w:rsidP="00513762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</w:rPr>
                        </w:pPr>
                        <w:r w:rsidRPr="00513762">
                          <w:rPr>
                            <w:rFonts w:ascii="Arial" w:hAnsi="Arial" w:cs="Arial"/>
                            <w:color w:val="000000"/>
                          </w:rPr>
                          <w:t xml:space="preserve">Информационно-управляющая система </w:t>
                        </w:r>
                      </w:p>
                      <w:p w:rsidR="00701FC5" w:rsidRPr="00513762" w:rsidRDefault="00701FC5" w:rsidP="00513762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</w:rPr>
                        </w:pPr>
                        <w:r w:rsidRPr="00513762">
                          <w:rPr>
                            <w:rFonts w:ascii="Arial" w:hAnsi="Arial" w:cs="Arial"/>
                            <w:color w:val="000000"/>
                          </w:rPr>
                          <w:t>добычи нефти "Регион 3.0"</w:t>
                        </w:r>
                      </w:p>
                      <w:p w:rsidR="00701FC5" w:rsidRPr="003C5504" w:rsidRDefault="00701FC5" w:rsidP="003C5504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:rsidR="00701FC5" w:rsidRPr="003C5504" w:rsidRDefault="00701FC5" w:rsidP="003C5504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Руководство по установке и настройке</w:t>
                        </w:r>
                      </w:p>
                    </w:txbxContent>
                  </v:textbox>
                </v:shape>
                <v:shape id="_x0000_s3403" type="#_x0000_t202" style="position:absolute;left:4667;top:12846;width:6803;height:850" strokeweight="2.25pt">
                  <v:textbox style="mso-next-textbox:#_x0000_s3403" inset="0,0,0,0">
                    <w:txbxContent>
                      <w:p w:rsidR="00701FC5" w:rsidRPr="00EA3560" w:rsidRDefault="00701FC5" w:rsidP="00276B49">
                        <w:pPr>
                          <w:spacing w:before="240"/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49211/ТУВ-4747/12</w:t>
                        </w:r>
                        <w:r w:rsidRPr="002608F3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339.И</w:t>
                        </w:r>
                        <w:proofErr w:type="gramStart"/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6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.01.01</w:t>
                        </w:r>
                      </w:p>
                      <w:p w:rsidR="00701FC5" w:rsidRPr="00276B49" w:rsidRDefault="00701FC5" w:rsidP="00276B49"/>
                    </w:txbxContent>
                  </v:textbox>
                </v:shape>
              </v:group>
              <v:group id="_x0000_s3404" style="position:absolute;left:1135;top:11238;width:3685;height:2274" coordorigin="3028,10033" coordsize="3685,2274">
                <v:group id="_x0000_s3405" style="position:absolute;left:3031;top:10614;width:3682;height:1693" coordorigin="3314,10614" coordsize="3682,1693">
                  <v:group id="_x0000_s3406" style="position:absolute;left:3314;top:10614;width:3682;height:280" coordorigin="3332,11725" coordsize="3681,283">
                    <v:shape id="_x0000_s3407" type="#_x0000_t202" style="position:absolute;left:3332;top:11725;width:397;height:283" strokeweight="2.25pt">
                      <v:textbox style="mso-next-textbox:#_x0000_s3407" inset="0,0,0,0">
                        <w:txbxContent>
                          <w:p w:rsidR="00701FC5" w:rsidRPr="00783F14" w:rsidRDefault="00701FC5" w:rsidP="00F25824">
                            <w:pPr>
                              <w:pStyle w:val="a6"/>
                              <w:rPr>
                                <w:rFonts w:ascii="Arial" w:hAnsi="Arial" w:cs="Arial"/>
                                <w:i/>
                                <w:noProof w:val="0"/>
                                <w:szCs w:val="18"/>
                              </w:rPr>
                            </w:pPr>
                            <w:proofErr w:type="spellStart"/>
                            <w:r w:rsidRPr="00783F14">
                              <w:rPr>
                                <w:rFonts w:ascii="Arial" w:hAnsi="Arial" w:cs="Arial"/>
                                <w:i/>
                                <w:noProof w:val="0"/>
                                <w:szCs w:val="18"/>
                              </w:rPr>
                              <w:t>Изм</w:t>
                            </w:r>
                            <w:proofErr w:type="spellEnd"/>
                          </w:p>
                        </w:txbxContent>
                      </v:textbox>
                    </v:shape>
                    <v:shape id="_x0000_s3408" type="#_x0000_t202" style="position:absolute;left:4295;top:11725;width:1304;height:283" strokeweight="2.25pt">
                      <v:textbox style="mso-next-textbox:#_x0000_s3408" inset="0,0,0,0">
                        <w:txbxContent>
                          <w:p w:rsidR="00701FC5" w:rsidRPr="00FF2A59" w:rsidRDefault="00701FC5" w:rsidP="00F25824">
                            <w:pPr>
                              <w:pStyle w:val="a6"/>
                              <w:rPr>
                                <w:rFonts w:ascii="Arial" w:hAnsi="Arial" w:cs="Arial"/>
                                <w:i/>
                                <w:szCs w:val="18"/>
                              </w:rPr>
                            </w:pPr>
                            <w:r w:rsidRPr="00FF2A59">
                              <w:rPr>
                                <w:rFonts w:ascii="Arial" w:hAnsi="Arial" w:cs="Arial"/>
                                <w:i/>
                                <w:szCs w:val="18"/>
                              </w:rPr>
                              <w:t>№ докум.</w:t>
                            </w:r>
                          </w:p>
                        </w:txbxContent>
                      </v:textbox>
                    </v:shape>
                    <v:shape id="_x0000_s3409" type="#_x0000_t202" style="position:absolute;left:3728;top:11725;width:567;height:283" strokeweight="2.25pt">
                      <v:textbox style="mso-next-textbox:#_x0000_s3409" inset="0,0,0,0">
                        <w:txbxContent>
                          <w:p w:rsidR="00701FC5" w:rsidRPr="00FF2A59" w:rsidRDefault="00701FC5" w:rsidP="00F25824">
                            <w:pPr>
                              <w:pStyle w:val="a6"/>
                              <w:rPr>
                                <w:rFonts w:ascii="Arial" w:hAnsi="Arial" w:cs="Arial"/>
                                <w:i/>
                                <w:noProof w:val="0"/>
                                <w:szCs w:val="18"/>
                              </w:rPr>
                            </w:pPr>
                            <w:r w:rsidRPr="00FF2A59">
                              <w:rPr>
                                <w:rFonts w:ascii="Arial" w:hAnsi="Arial" w:cs="Arial"/>
                                <w:i/>
                                <w:szCs w:val="18"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_x0000_s3410" type="#_x0000_t202" style="position:absolute;left:5597;top:11725;width:850;height:283" strokeweight="2.25pt">
                      <v:textbox style="mso-next-textbox:#_x0000_s3410" inset="0,0,0,0">
                        <w:txbxContent>
                          <w:p w:rsidR="00701FC5" w:rsidRPr="00FF2A59" w:rsidRDefault="00701FC5" w:rsidP="00F25824">
                            <w:pPr>
                              <w:pStyle w:val="a6"/>
                              <w:rPr>
                                <w:rFonts w:ascii="Arial" w:hAnsi="Arial" w:cs="Arial"/>
                                <w:i/>
                                <w:noProof w:val="0"/>
                                <w:szCs w:val="18"/>
                              </w:rPr>
                            </w:pPr>
                            <w:r w:rsidRPr="00FF2A59">
                              <w:rPr>
                                <w:rFonts w:ascii="Arial" w:hAnsi="Arial" w:cs="Arial"/>
                                <w:i/>
                                <w:szCs w:val="18"/>
                              </w:rPr>
                              <w:t>Подп</w:t>
                            </w:r>
                            <w:r w:rsidRPr="00FF2A59">
                              <w:rPr>
                                <w:rFonts w:ascii="Arial" w:hAnsi="Arial" w:cs="Arial"/>
                                <w:i/>
                                <w:noProof w:val="0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_x0000_s3411" type="#_x0000_t202" style="position:absolute;left:6446;top:11725;width:567;height:283" strokeweight="2.25pt">
                      <v:textbox style="mso-next-textbox:#_x0000_s3411" inset="0,0,0,0">
                        <w:txbxContent>
                          <w:p w:rsidR="00701FC5" w:rsidRPr="00FF2A59" w:rsidRDefault="00701FC5" w:rsidP="00F25824">
                            <w:pPr>
                              <w:pStyle w:val="a6"/>
                              <w:rPr>
                                <w:rFonts w:ascii="Arial" w:hAnsi="Arial" w:cs="Arial"/>
                                <w:i/>
                                <w:noProof w:val="0"/>
                                <w:szCs w:val="18"/>
                              </w:rPr>
                            </w:pPr>
                            <w:r w:rsidRPr="00FF2A59">
                              <w:rPr>
                                <w:rFonts w:ascii="Arial" w:hAnsi="Arial" w:cs="Arial"/>
                                <w:i/>
                                <w:noProof w:val="0"/>
                                <w:szCs w:val="18"/>
                              </w:rPr>
                              <w:t>Дата</w:t>
                            </w:r>
                          </w:p>
                        </w:txbxContent>
                      </v:textbox>
                    </v:shape>
                  </v:group>
                  <v:group id="_x0000_s3412" style="position:absolute;left:3314;top:10907;width:3682;height:1400" coordorigin="2358,10607" coordsize="3682,1400">
                    <v:group id="_x0000_s3413" style="position:absolute;left:2358;top:10609;width:3681;height:1391" coordorigin="2924,10616" coordsize="3681,1391">
                      <v:group id="_x0000_s3414" style="position:absolute;left:2924;top:10616;width:3680;height:281" coordorigin="2196,10916" coordsize="3683,284">
                        <v:shape id="_x0000_s3415" type="#_x0000_t202" style="position:absolute;left:3158;top:10917;width:1305;height:283" strokeweight="1pt">
                          <v:textbox style="mso-next-textbox:#_x0000_s3415" inset="0,0,0,0">
                            <w:txbxContent>
                              <w:p w:rsidR="00701FC5" w:rsidRPr="003C5504" w:rsidRDefault="00701FC5" w:rsidP="004A4750">
                                <w:r>
                                  <w:rPr>
                                    <w:rFonts w:ascii="Arial" w:hAnsi="Arial" w:cs="Arial"/>
                                    <w:sz w:val="18"/>
                                  </w:rPr>
                                  <w:t>Тихонов</w:t>
                                </w:r>
                              </w:p>
                            </w:txbxContent>
                          </v:textbox>
                        </v:shape>
                        <v:shape id="_x0000_s3416" type="#_x0000_t202" style="position:absolute;left:2196;top:10916;width:964;height:283" strokeweight="1pt">
                          <v:textbox style="mso-next-textbox:#_x0000_s3416" inset="0,0,0,0">
                            <w:txbxContent>
                              <w:p w:rsidR="00701FC5" w:rsidRPr="00FF2A59" w:rsidRDefault="00701FC5" w:rsidP="004A4750">
                                <w:pPr>
                                  <w:pStyle w:val="a6"/>
                                  <w:jc w:val="left"/>
                                  <w:rPr>
                                    <w:rFonts w:ascii="Arial" w:hAnsi="Arial" w:cs="Arial"/>
                                    <w:i/>
                                    <w:noProof w:val="0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i/>
                                    <w:szCs w:val="18"/>
                                  </w:rPr>
                                  <w:t xml:space="preserve"> </w:t>
                                </w:r>
                                <w:r w:rsidRPr="00FF2A59">
                                  <w:rPr>
                                    <w:rFonts w:ascii="Arial" w:hAnsi="Arial" w:cs="Arial"/>
                                    <w:i/>
                                    <w:szCs w:val="18"/>
                                  </w:rPr>
                                  <w:t>Разраб</w:t>
                                </w:r>
                                <w:r w:rsidRPr="00FF2A59">
                                  <w:rPr>
                                    <w:rFonts w:ascii="Arial" w:hAnsi="Arial" w:cs="Arial"/>
                                    <w:i/>
                                    <w:noProof w:val="0"/>
                                    <w:szCs w:val="18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_x0000_s3417" type="#_x0000_t202" style="position:absolute;left:4461;top:10917;width:851;height:283" strokeweight="1pt">
                          <v:textbox style="mso-next-textbox:#_x0000_s3417" inset="0,0,0,0">
                            <w:txbxContent>
                              <w:p w:rsidR="00701FC5" w:rsidRDefault="00701FC5" w:rsidP="00F25824">
                                <w:pPr>
                                  <w:pStyle w:val="a6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3418" type="#_x0000_t202" style="position:absolute;left:5311;top:10917;width:568;height:283" strokeweight="1pt">
                          <v:textbox style="mso-next-textbox:#_x0000_s3418" inset="0,0,0,0">
                            <w:txbxContent>
                              <w:p w:rsidR="00701FC5" w:rsidRPr="004A4750" w:rsidRDefault="004C7B7B" w:rsidP="004A4750">
                                <w:r>
                                  <w:rPr>
                                    <w:rFonts w:ascii="Arial" w:hAnsi="Arial" w:cs="Arial"/>
                                    <w:sz w:val="18"/>
                                  </w:rPr>
                                  <w:fldChar w:fldCharType="begin"/>
                                </w:r>
                                <w:r w:rsidR="00701FC5">
                                  <w:rPr>
                                    <w:rFonts w:ascii="Arial" w:hAnsi="Arial" w:cs="Arial"/>
                                    <w:sz w:val="18"/>
                                  </w:rPr>
                                  <w:instrText xml:space="preserve"> DATE  \@ "MM.YY." </w:instrText>
                                </w:r>
                                <w:r>
                                  <w:rPr>
                                    <w:rFonts w:ascii="Arial" w:hAnsi="Arial" w:cs="Arial"/>
                                    <w:sz w:val="18"/>
                                  </w:rPr>
                                  <w:fldChar w:fldCharType="separate"/>
                                </w:r>
                                <w:r w:rsidR="003F67D8">
                                  <w:rPr>
                                    <w:rFonts w:ascii="Arial" w:hAnsi="Arial" w:cs="Arial"/>
                                    <w:noProof/>
                                    <w:sz w:val="18"/>
                                  </w:rPr>
                                  <w:t>03.16.</w:t>
                                </w:r>
                                <w:r>
                                  <w:rPr>
                                    <w:rFonts w:ascii="Arial" w:hAnsi="Arial" w:cs="Arial"/>
                                    <w:sz w:val="18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</v:group>
                      <v:group id="_x0000_s3419" style="position:absolute;left:2925;top:10895;width:3680;height:280" coordorigin="2196,10916" coordsize="3683,284">
                        <v:shape id="_x0000_s3420" type="#_x0000_t202" style="position:absolute;left:3158;top:10917;width:1305;height:283" strokeweight="1pt">
                          <v:textbox style="mso-next-textbox:#_x0000_s3420" inset="0,0,0,0">
                            <w:txbxContent>
                              <w:p w:rsidR="00701FC5" w:rsidRPr="00276B49" w:rsidRDefault="00701FC5" w:rsidP="00276B49">
                                <w:pPr>
                                  <w:pStyle w:val="a6"/>
                                  <w:jc w:val="left"/>
                                  <w:rPr>
                                    <w:rFonts w:ascii="Arial" w:hAnsi="Arial" w:cs="Arial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_x0000_s3421" type="#_x0000_t202" style="position:absolute;left:2196;top:10916;width:964;height:283" strokeweight="1pt">
                          <v:textbox style="mso-next-textbox:#_x0000_s3421" inset="0,0,0,0">
                            <w:txbxContent>
                              <w:p w:rsidR="00701FC5" w:rsidRPr="00FF2A59" w:rsidRDefault="00701FC5" w:rsidP="004A4750">
                                <w:pPr>
                                  <w:pStyle w:val="a6"/>
                                  <w:jc w:val="left"/>
                                  <w:rPr>
                                    <w:rFonts w:ascii="Arial" w:hAnsi="Arial" w:cs="Arial"/>
                                    <w:i/>
                                    <w:noProof w:val="0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i/>
                                    <w:szCs w:val="18"/>
                                  </w:rPr>
                                  <w:t xml:space="preserve"> </w:t>
                                </w:r>
                                <w:r w:rsidRPr="00FF2A59">
                                  <w:rPr>
                                    <w:rFonts w:ascii="Arial" w:hAnsi="Arial" w:cs="Arial"/>
                                    <w:i/>
                                    <w:szCs w:val="18"/>
                                  </w:rPr>
                                  <w:t>Пров</w:t>
                                </w:r>
                                <w:r w:rsidRPr="00FF2A59">
                                  <w:rPr>
                                    <w:rFonts w:ascii="Arial" w:hAnsi="Arial" w:cs="Arial"/>
                                    <w:i/>
                                    <w:noProof w:val="0"/>
                                    <w:szCs w:val="18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_x0000_s3422" type="#_x0000_t202" style="position:absolute;left:4461;top:10917;width:851;height:283" strokeweight="1pt">
                          <v:textbox style="mso-next-textbox:#_x0000_s3422" inset="0,0,0,0">
                            <w:txbxContent>
                              <w:p w:rsidR="00701FC5" w:rsidRDefault="00701FC5" w:rsidP="00F25824">
                                <w:pPr>
                                  <w:pStyle w:val="a6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3423" type="#_x0000_t202" style="position:absolute;left:5311;top:10917;width:568;height:283" strokeweight="1pt">
                          <v:textbox style="mso-next-textbox:#_x0000_s3423" inset="0,0,0,0">
                            <w:txbxContent>
                              <w:p w:rsidR="00701FC5" w:rsidRPr="003578AC" w:rsidRDefault="00701FC5" w:rsidP="003578AC"/>
                            </w:txbxContent>
                          </v:textbox>
                        </v:shape>
                      </v:group>
                      <v:group id="_x0000_s3424" style="position:absolute;left:2925;top:11174;width:3680;height:280" coordorigin="2196,10916" coordsize="3683,284">
                        <v:shape id="_x0000_s3425" type="#_x0000_t202" style="position:absolute;left:3158;top:10917;width:1305;height:283" strokeweight="1pt">
                          <v:textbox style="mso-next-textbox:#_x0000_s3425" inset="0,0,0,0">
                            <w:txbxContent>
                              <w:p w:rsidR="00701FC5" w:rsidRPr="00944727" w:rsidRDefault="00701FC5" w:rsidP="00F25824">
                                <w: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_x0000_s3426" type="#_x0000_t202" style="position:absolute;left:2196;top:10916;width:964;height:283" strokeweight="1pt">
                          <v:textbox style="mso-next-textbox:#_x0000_s3426" inset="0,0,0,0">
                            <w:txbxContent>
                              <w:p w:rsidR="00701FC5" w:rsidRPr="00FF2A59" w:rsidRDefault="00701FC5" w:rsidP="004A4750">
                                <w:pPr>
                                  <w:pStyle w:val="a6"/>
                                  <w:jc w:val="left"/>
                                  <w:rPr>
                                    <w:rFonts w:ascii="Arial" w:hAnsi="Arial" w:cs="Arial"/>
                                    <w:i/>
                                    <w:noProof w:val="0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i/>
                                    <w:noProof w:val="0"/>
                                    <w:szCs w:val="18"/>
                                  </w:rPr>
                                  <w:t xml:space="preserve"> </w:t>
                                </w:r>
                                <w:r w:rsidRPr="00FF2A59">
                                  <w:rPr>
                                    <w:rFonts w:ascii="Arial" w:hAnsi="Arial" w:cs="Arial"/>
                                    <w:i/>
                                    <w:noProof w:val="0"/>
                                    <w:szCs w:val="18"/>
                                  </w:rPr>
                                  <w:t>Т. контр.</w:t>
                                </w:r>
                              </w:p>
                            </w:txbxContent>
                          </v:textbox>
                        </v:shape>
                        <v:shape id="_x0000_s3427" type="#_x0000_t202" style="position:absolute;left:4461;top:10917;width:851;height:283" strokeweight="1pt">
                          <v:textbox style="mso-next-textbox:#_x0000_s3427" inset="0,0,0,0">
                            <w:txbxContent>
                              <w:p w:rsidR="00701FC5" w:rsidRDefault="00701FC5" w:rsidP="00F25824">
                                <w:pPr>
                                  <w:pStyle w:val="a6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3428" type="#_x0000_t202" style="position:absolute;left:5311;top:10917;width:568;height:283" strokeweight="1pt">
                          <v:textbox style="mso-next-textbox:#_x0000_s3428" inset="0,0,0,0">
                            <w:txbxContent>
                              <w:p w:rsidR="00701FC5" w:rsidRDefault="00701FC5" w:rsidP="00F25824">
                                <w:pPr>
                                  <w:pStyle w:val="a6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_x0000_s3429" style="position:absolute;left:2925;top:11449;width:3680;height:281" coordorigin="2196,10916" coordsize="3683,284">
                        <v:shape id="_x0000_s3430" type="#_x0000_t202" style="position:absolute;left:3158;top:10917;width:1305;height:283" strokeweight="1pt">
                          <v:textbox style="mso-next-textbox:#_x0000_s3430" inset="0,0,0,0">
                            <w:txbxContent>
                              <w:p w:rsidR="00701FC5" w:rsidRDefault="00701FC5" w:rsidP="004A4750">
                                <w:pPr>
                                  <w:pStyle w:val="a6"/>
                                  <w:jc w:val="left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_x0000_s3431" type="#_x0000_t202" style="position:absolute;left:2196;top:10916;width:964;height:283" strokeweight="1pt">
                          <v:textbox style="mso-next-textbox:#_x0000_s3431" inset="0,0,0,0">
                            <w:txbxContent>
                              <w:p w:rsidR="00701FC5" w:rsidRPr="00FF2A59" w:rsidRDefault="00701FC5" w:rsidP="004A4750">
                                <w:pPr>
                                  <w:pStyle w:val="a6"/>
                                  <w:jc w:val="left"/>
                                  <w:rPr>
                                    <w:rFonts w:ascii="Arial" w:hAnsi="Arial" w:cs="Arial"/>
                                    <w:i/>
                                    <w:noProof w:val="0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i/>
                                    <w:noProof w:val="0"/>
                                    <w:szCs w:val="18"/>
                                  </w:rPr>
                                  <w:t xml:space="preserve"> </w:t>
                                </w:r>
                                <w:r w:rsidRPr="00FF2A59">
                                  <w:rPr>
                                    <w:rFonts w:ascii="Arial" w:hAnsi="Arial" w:cs="Arial"/>
                                    <w:i/>
                                    <w:noProof w:val="0"/>
                                    <w:szCs w:val="18"/>
                                  </w:rPr>
                                  <w:t>Н. контр.</w:t>
                                </w:r>
                              </w:p>
                            </w:txbxContent>
                          </v:textbox>
                        </v:shape>
                        <v:shape id="_x0000_s3432" type="#_x0000_t202" style="position:absolute;left:4461;top:10917;width:851;height:283" strokeweight="1pt">
                          <v:textbox style="mso-next-textbox:#_x0000_s3432" inset="0,0,0,0">
                            <w:txbxContent>
                              <w:p w:rsidR="00701FC5" w:rsidRDefault="00701FC5" w:rsidP="00F25824">
                                <w:pPr>
                                  <w:pStyle w:val="a6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3433" type="#_x0000_t202" style="position:absolute;left:5311;top:10917;width:568;height:283" strokeweight="1pt">
                          <v:textbox style="mso-next-textbox:#_x0000_s3433" inset="0,0,0,0">
                            <w:txbxContent>
                              <w:p w:rsidR="00701FC5" w:rsidRDefault="00701FC5" w:rsidP="00F25824">
                                <w:pPr>
                                  <w:pStyle w:val="a6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_x0000_s3434" style="position:absolute;left:2925;top:11726;width:3680;height:281" coordorigin="2196,10916" coordsize="3683,284">
                        <v:shape id="_x0000_s3435" type="#_x0000_t202" style="position:absolute;left:3158;top:10917;width:1305;height:283" strokeweight="1pt">
                          <v:textbox style="mso-next-textbox:#_x0000_s3435" inset="0,0,0,0">
                            <w:txbxContent>
                              <w:p w:rsidR="00701FC5" w:rsidRPr="00276B49" w:rsidRDefault="00701FC5" w:rsidP="004A4750">
                                <w:pPr>
                                  <w:pStyle w:val="a6"/>
                                  <w:jc w:val="left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Гончаров</w:t>
                                </w:r>
                              </w:p>
                            </w:txbxContent>
                          </v:textbox>
                        </v:shape>
                        <v:shape id="_x0000_s3436" type="#_x0000_t202" style="position:absolute;left:2196;top:10916;width:964;height:283" strokeweight="1pt">
                          <v:textbox style="mso-next-textbox:#_x0000_s3436" inset="0,0,0,0">
                            <w:txbxContent>
                              <w:p w:rsidR="00701FC5" w:rsidRPr="00FF2A59" w:rsidRDefault="00701FC5" w:rsidP="004A4750">
                                <w:pPr>
                                  <w:pStyle w:val="a6"/>
                                  <w:jc w:val="left"/>
                                  <w:rPr>
                                    <w:rFonts w:ascii="Arial" w:hAnsi="Arial" w:cs="Arial"/>
                                    <w:i/>
                                    <w:noProof w:val="0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i/>
                                    <w:szCs w:val="18"/>
                                  </w:rPr>
                                  <w:t xml:space="preserve"> </w:t>
                                </w:r>
                                <w:r w:rsidRPr="00FF2A59">
                                  <w:rPr>
                                    <w:rFonts w:ascii="Arial" w:hAnsi="Arial" w:cs="Arial"/>
                                    <w:i/>
                                    <w:szCs w:val="18"/>
                                  </w:rPr>
                                  <w:t>Утв</w:t>
                                </w:r>
                                <w:r w:rsidRPr="00FF2A59">
                                  <w:rPr>
                                    <w:rFonts w:ascii="Arial" w:hAnsi="Arial" w:cs="Arial"/>
                                    <w:i/>
                                    <w:noProof w:val="0"/>
                                    <w:szCs w:val="18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_x0000_s3437" type="#_x0000_t202" style="position:absolute;left:4461;top:10917;width:851;height:283" strokeweight="1pt">
                          <v:textbox style="mso-next-textbox:#_x0000_s3437" inset="0,0,0,0">
                            <w:txbxContent>
                              <w:p w:rsidR="00701FC5" w:rsidRDefault="00701FC5" w:rsidP="00F25824">
                                <w:pPr>
                                  <w:pStyle w:val="a6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3438" type="#_x0000_t202" style="position:absolute;left:5311;top:10917;width:568;height:283" strokeweight="1pt">
                          <v:textbox style="mso-next-textbox:#_x0000_s3438" inset="0,0,0,0">
                            <w:txbxContent>
                              <w:p w:rsidR="00701FC5" w:rsidRPr="003578AC" w:rsidRDefault="00701FC5" w:rsidP="003578AC"/>
                            </w:txbxContent>
                          </v:textbox>
                        </v:shape>
                      </v:group>
                    </v:group>
                    <v:line id="_x0000_s3439" style="position:absolute;flip:x" from="5473,10607" to="5473,12007" strokeweight="2.25pt"/>
                    <v:line id="_x0000_s3440" style="position:absolute;flip:x" from="6040,10607" to="6040,12007" strokeweight="2.25pt"/>
                    <v:line id="_x0000_s3441" style="position:absolute;flip:x" from="3322,10607" to="3322,12007" strokeweight="2.25pt"/>
                    <v:line id="_x0000_s3442" style="position:absolute;flip:x" from="4621,10607" to="4621,12007" strokeweight="2.25pt"/>
                    <v:line id="_x0000_s3443" style="position:absolute;flip:x" from="2361,10607" to="2361,12007" strokeweight="2.25pt"/>
                  </v:group>
                </v:group>
                <v:group id="_x0000_s3444" style="position:absolute;left:3028;top:10033;width:3683;height:581" coordorigin="3033,9482" coordsize="3683,581">
                  <v:group id="_x0000_s3445" style="position:absolute;left:3034;top:9492;width:3682;height:561" coordorigin="1240,9793" coordsize="3685,568">
                    <v:group id="_x0000_s3446" style="position:absolute;left:1240;top:10078;width:3685;height:283" coordorigin="3332,11725" coordsize="3681,283">
                      <v:shape id="_x0000_s3447" type="#_x0000_t202" style="position:absolute;left:3332;top:11725;width:397;height:283" strokeweight="1pt">
                        <v:textbox style="mso-next-textbox:#_x0000_s3447" inset="0,0,0,0">
                          <w:txbxContent>
                            <w:p w:rsidR="00701FC5" w:rsidRDefault="00701FC5" w:rsidP="00F25824">
                              <w:pPr>
                                <w:pStyle w:val="a6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v:textbox>
                      </v:shape>
                      <v:shape id="_x0000_s3448" type="#_x0000_t202" style="position:absolute;left:4295;top:11725;width:1304;height:283" strokeweight="1pt">
                        <v:textbox style="mso-next-textbox:#_x0000_s3448" inset="0,0,0,0">
                          <w:txbxContent>
                            <w:p w:rsidR="00701FC5" w:rsidRDefault="00701FC5" w:rsidP="00F25824">
                              <w:pPr>
                                <w:pStyle w:val="a6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v:textbox>
                      </v:shape>
                      <v:shape id="_x0000_s3449" type="#_x0000_t202" style="position:absolute;left:3728;top:11725;width:567;height:283" strokeweight="1pt">
                        <v:textbox style="mso-next-textbox:#_x0000_s3449" inset="0,0,0,0">
                          <w:txbxContent>
                            <w:p w:rsidR="00701FC5" w:rsidRDefault="00701FC5" w:rsidP="00F25824">
                              <w:pPr>
                                <w:pStyle w:val="a6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v:textbox>
                      </v:shape>
                      <v:shape id="_x0000_s3450" type="#_x0000_t202" style="position:absolute;left:5597;top:11725;width:850;height:283" strokeweight="1pt">
                        <v:textbox style="mso-next-textbox:#_x0000_s3450" inset="0,0,0,0">
                          <w:txbxContent>
                            <w:p w:rsidR="00701FC5" w:rsidRDefault="00701FC5" w:rsidP="00F25824">
                              <w:pPr>
                                <w:pStyle w:val="a6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v:textbox>
                      </v:shape>
                      <v:shape id="_x0000_s3451" type="#_x0000_t202" style="position:absolute;left:6446;top:11725;width:567;height:283" strokeweight="1pt">
                        <v:textbox style="mso-next-textbox:#_x0000_s3451" inset="0,0,0,0">
                          <w:txbxContent>
                            <w:p w:rsidR="00701FC5" w:rsidRDefault="00701FC5" w:rsidP="00F25824">
                              <w:pPr>
                                <w:pStyle w:val="a6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_x0000_s3452" style="position:absolute;left:1240;top:9793;width:3685;height:283" coordorigin="3332,11725" coordsize="3681,283">
                      <v:shape id="_x0000_s3453" type="#_x0000_t202" style="position:absolute;left:3332;top:11725;width:397;height:283" strokeweight="1pt">
                        <v:textbox style="mso-next-textbox:#_x0000_s3453" inset="0,0,0,0">
                          <w:txbxContent>
                            <w:p w:rsidR="00701FC5" w:rsidRDefault="00701FC5" w:rsidP="00F25824">
                              <w:pPr>
                                <w:pStyle w:val="a6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v:textbox>
                      </v:shape>
                      <v:shape id="_x0000_s3454" type="#_x0000_t202" style="position:absolute;left:4295;top:11725;width:1304;height:283" strokeweight="1pt">
                        <v:textbox style="mso-next-textbox:#_x0000_s3454" inset="0,0,0,0">
                          <w:txbxContent>
                            <w:p w:rsidR="00701FC5" w:rsidRDefault="00701FC5" w:rsidP="00F25824">
                              <w:pPr>
                                <w:pStyle w:val="a6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v:textbox>
                      </v:shape>
                      <v:shape id="_x0000_s3455" type="#_x0000_t202" style="position:absolute;left:3728;top:11725;width:567;height:283" strokeweight="1pt">
                        <v:textbox style="mso-next-textbox:#_x0000_s3455" inset="0,0,0,0">
                          <w:txbxContent>
                            <w:p w:rsidR="00701FC5" w:rsidRDefault="00701FC5" w:rsidP="00F25824">
                              <w:pPr>
                                <w:pStyle w:val="a6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v:textbox>
                      </v:shape>
                      <v:shape id="_x0000_s3456" type="#_x0000_t202" style="position:absolute;left:5597;top:11725;width:850;height:283" strokeweight="1pt">
                        <v:textbox style="mso-next-textbox:#_x0000_s3456" inset="0,0,0,0">
                          <w:txbxContent>
                            <w:p w:rsidR="00701FC5" w:rsidRDefault="00701FC5" w:rsidP="00F25824">
                              <w:pPr>
                                <w:pStyle w:val="a6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v:textbox>
                      </v:shape>
                      <v:shape id="_x0000_s3457" type="#_x0000_t202" style="position:absolute;left:6446;top:11725;width:567;height:283" strokeweight="1pt">
                        <v:textbox style="mso-next-textbox:#_x0000_s3457" inset="0,0,0,0">
                          <w:txbxContent>
                            <w:p w:rsidR="00701FC5" w:rsidRDefault="00701FC5" w:rsidP="00F25824">
                              <w:pPr>
                                <w:pStyle w:val="a6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line id="_x0000_s3458" style="position:absolute" from="5299,9482" to="5299,10053" strokeweight="2.25pt"/>
                  <v:line id="_x0000_s3459" style="position:absolute" from="3033,9492" to="3033,10063" strokeweight="2.25pt"/>
                  <v:line id="_x0000_s3460" style="position:absolute" from="6715,9482" to="6715,10053" strokeweight="2.25pt"/>
                  <v:line id="_x0000_s3461" style="position:absolute" from="6148,9482" to="6148,10053" strokeweight="2.25pt"/>
                  <v:line id="_x0000_s3462" style="position:absolute" from="3430,9492" to="3430,10063" strokeweight="2.25pt"/>
                  <v:line id="_x0000_s3463" style="position:absolute" from="3996,9482" to="3996,10053" strokeweight="2.25pt"/>
                </v:group>
              </v:group>
            </v:group>
          </v:group>
          <w10:wrap anchorx="page" anchory="page"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FC5" w:rsidRDefault="004C7B7B">
    <w:pPr>
      <w:pStyle w:val="a7"/>
    </w:pPr>
    <w:r>
      <w:rPr>
        <w:noProof/>
      </w:rPr>
      <w:pict>
        <v:group id="_x0000_s3211" style="position:absolute;margin-left:37.35pt;margin-top:14.65pt;width:542.7pt;height:813.55pt;z-index:-251660800;mso-position-horizontal-relative:page;mso-position-vertical-relative:page" coordorigin="567,284" coordsize="11056,16271" wrapcoords="1026 -20 1026 10810 -29 10929 -29 21620 21659 21620 21659 -20 1026 -20">
          <v:group id="_x0000_s3212" style="position:absolute;left:567;top:8552;width:561;height:8003" coordorigin="3194,6929" coordsize="561,8155">
            <v:group id="_x0000_s3213" style="position:absolute;left:3194;top:6929;width:283;height:8155" coordorigin="3194,6929" coordsize="283,8155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214" type="#_x0000_t202" style="position:absolute;left:3194;top:13667;width:283;height:1417" strokeweight="2.25pt">
                <v:textbox style="layout-flow:vertical;mso-layout-flow-alt:bottom-to-top;mso-next-textbox:#_x0000_s3214" inset=".5mm,.3mm,.5mm,.3mm">
                  <w:txbxContent>
                    <w:p w:rsidR="00701FC5" w:rsidRPr="00783F14" w:rsidRDefault="00701FC5" w:rsidP="00F25824">
                      <w:pPr>
                        <w:pStyle w:val="a6"/>
                        <w:rPr>
                          <w:rFonts w:ascii="Arial" w:hAnsi="Arial" w:cs="Arial"/>
                          <w:i/>
                        </w:rPr>
                      </w:pPr>
                      <w:r w:rsidRPr="00783F14">
                        <w:rPr>
                          <w:rFonts w:ascii="Arial" w:hAnsi="Arial" w:cs="Arial"/>
                          <w:i/>
                        </w:rPr>
                        <w:t>Инв. № под</w:t>
                      </w:r>
                      <w:r>
                        <w:rPr>
                          <w:rFonts w:ascii="Arial" w:hAnsi="Arial" w:cs="Arial"/>
                          <w:i/>
                        </w:rPr>
                        <w:t>л.</w:t>
                      </w:r>
                    </w:p>
                  </w:txbxContent>
                </v:textbox>
              </v:shape>
              <v:shape id="_x0000_s3215" type="#_x0000_t202" style="position:absolute;left:3194;top:11707;width:283;height:1984" strokeweight="2.25pt">
                <v:textbox style="layout-flow:vertical;mso-layout-flow-alt:bottom-to-top;mso-next-textbox:#_x0000_s3215" inset=".5mm,.3mm,.5mm,.3mm">
                  <w:txbxContent>
                    <w:p w:rsidR="00701FC5" w:rsidRPr="00783F14" w:rsidRDefault="00701FC5" w:rsidP="00F25824">
                      <w:pPr>
                        <w:pStyle w:val="a6"/>
                        <w:rPr>
                          <w:rFonts w:ascii="Arial" w:hAnsi="Arial" w:cs="Arial"/>
                          <w:i/>
                        </w:rPr>
                      </w:pPr>
                      <w:r w:rsidRPr="00783F14">
                        <w:rPr>
                          <w:rFonts w:ascii="Arial" w:hAnsi="Arial" w:cs="Arial"/>
                          <w:i/>
                        </w:rPr>
                        <w:t>Подп. и дата</w:t>
                      </w:r>
                    </w:p>
                    <w:p w:rsidR="00701FC5" w:rsidRPr="00783F14" w:rsidRDefault="00701FC5" w:rsidP="00F25824">
                      <w:pPr>
                        <w:pStyle w:val="a6"/>
                        <w:rPr>
                          <w:rFonts w:ascii="Arial" w:hAnsi="Arial" w:cs="Arial"/>
                          <w:i/>
                        </w:rPr>
                      </w:pPr>
                      <w:r w:rsidRPr="00783F14">
                        <w:rPr>
                          <w:rFonts w:ascii="Arial" w:hAnsi="Arial" w:cs="Arial"/>
                          <w:i/>
                        </w:rPr>
                        <w:t>Взам. инв. №</w:t>
                      </w:r>
                    </w:p>
                  </w:txbxContent>
                </v:textbox>
              </v:shape>
              <v:shape id="_x0000_s3216" type="#_x0000_t202" style="position:absolute;left:3194;top:8901;width:283;height:1417" strokeweight="2.25pt">
                <v:textbox style="layout-flow:vertical;mso-layout-flow-alt:bottom-to-top;mso-next-textbox:#_x0000_s3216" inset=".5mm,.3mm,.5mm,.3mm">
                  <w:txbxContent>
                    <w:p w:rsidR="00701FC5" w:rsidRPr="00783F14" w:rsidRDefault="00701FC5" w:rsidP="00F25824">
                      <w:pPr>
                        <w:pStyle w:val="a6"/>
                        <w:rPr>
                          <w:rFonts w:ascii="Arial" w:hAnsi="Arial" w:cs="Arial"/>
                          <w:i/>
                        </w:rPr>
                      </w:pPr>
                      <w:r w:rsidRPr="00783F14">
                        <w:rPr>
                          <w:rFonts w:ascii="Arial" w:hAnsi="Arial" w:cs="Arial"/>
                          <w:i/>
                        </w:rPr>
                        <w:t>Инв. № дубл.</w:t>
                      </w:r>
                    </w:p>
                    <w:p w:rsidR="00701FC5" w:rsidRPr="00783F14" w:rsidRDefault="00701FC5" w:rsidP="00F25824"/>
                  </w:txbxContent>
                </v:textbox>
              </v:shape>
              <v:shape id="_x0000_s3217" type="#_x0000_t202" style="position:absolute;left:3194;top:10306;width:283;height:1417" strokeweight="2.25pt">
                <v:textbox style="layout-flow:vertical;mso-layout-flow-alt:bottom-to-top;mso-next-textbox:#_x0000_s3217" inset=".5mm,.3mm,.5mm,.3mm">
                  <w:txbxContent>
                    <w:p w:rsidR="00701FC5" w:rsidRPr="00FF2A59" w:rsidRDefault="00701FC5" w:rsidP="00F25824">
                      <w:pPr>
                        <w:pStyle w:val="a6"/>
                        <w:rPr>
                          <w:rFonts w:ascii="Arial" w:hAnsi="Arial" w:cs="Arial"/>
                          <w:i/>
                        </w:rPr>
                      </w:pPr>
                      <w:r w:rsidRPr="00FF2A59">
                        <w:rPr>
                          <w:rFonts w:ascii="Arial" w:hAnsi="Arial" w:cs="Arial"/>
                          <w:i/>
                        </w:rPr>
                        <w:t>Взам. инв. №</w:t>
                      </w:r>
                    </w:p>
                    <w:p w:rsidR="00701FC5" w:rsidRPr="00783F14" w:rsidRDefault="00701FC5" w:rsidP="00F25824"/>
                  </w:txbxContent>
                </v:textbox>
              </v:shape>
              <v:shape id="_x0000_s3218" type="#_x0000_t202" style="position:absolute;left:3194;top:6929;width:283;height:1984" strokeweight="2.25pt">
                <v:textbox style="layout-flow:vertical;mso-layout-flow-alt:bottom-to-top;mso-next-textbox:#_x0000_s3218" inset=".5mm,.3mm,.5mm,.3mm">
                  <w:txbxContent>
                    <w:p w:rsidR="00701FC5" w:rsidRPr="00783F14" w:rsidRDefault="00701FC5" w:rsidP="00F25824">
                      <w:pPr>
                        <w:pStyle w:val="a6"/>
                        <w:rPr>
                          <w:rFonts w:ascii="Arial" w:hAnsi="Arial" w:cs="Arial"/>
                          <w:i/>
                        </w:rPr>
                      </w:pPr>
                      <w:r w:rsidRPr="00783F14">
                        <w:rPr>
                          <w:rFonts w:ascii="Arial" w:hAnsi="Arial" w:cs="Arial"/>
                          <w:i/>
                        </w:rPr>
                        <w:t>Подп. и дата</w:t>
                      </w:r>
                    </w:p>
                  </w:txbxContent>
                </v:textbox>
              </v:shape>
            </v:group>
            <v:group id="_x0000_s3219" style="position:absolute;left:3472;top:6929;width:283;height:8155" coordorigin="3194,6929" coordsize="283,8155">
              <v:shape id="_x0000_s3220" type="#_x0000_t202" style="position:absolute;left:3194;top:13667;width:283;height:1417" strokeweight="2.25pt">
                <v:textbox style="layout-flow:vertical;mso-layout-flow-alt:bottom-to-top;mso-next-textbox:#_x0000_s3220" inset=".5mm,.3mm,.5mm,.3mm">
                  <w:txbxContent>
                    <w:p w:rsidR="00701FC5" w:rsidRDefault="00701FC5" w:rsidP="00F25824">
                      <w:pPr>
                        <w:pStyle w:val="a6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  <v:shape id="_x0000_s3221" type="#_x0000_t202" style="position:absolute;left:3194;top:11707;width:283;height:1984" strokeweight="2.25pt">
                <v:textbox style="layout-flow:vertical;mso-layout-flow-alt:bottom-to-top;mso-next-textbox:#_x0000_s3221" inset=".5mm,.3mm,.5mm,.3mm">
                  <w:txbxContent>
                    <w:p w:rsidR="00701FC5" w:rsidRDefault="00701FC5" w:rsidP="00F25824">
                      <w:pPr>
                        <w:pStyle w:val="a6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  <v:shape id="_x0000_s3222" type="#_x0000_t202" style="position:absolute;left:3194;top:8901;width:283;height:1417" strokeweight="2.25pt">
                <v:textbox style="layout-flow:vertical;mso-layout-flow-alt:bottom-to-top;mso-next-textbox:#_x0000_s3222" inset=".5mm,.3mm,.5mm,.3mm">
                  <w:txbxContent>
                    <w:p w:rsidR="00701FC5" w:rsidRDefault="00701FC5" w:rsidP="00F25824">
                      <w:pPr>
                        <w:pStyle w:val="a6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  <v:shape id="_x0000_s3223" type="#_x0000_t202" style="position:absolute;left:3194;top:10306;width:283;height:1417" strokeweight="2.25pt">
                <v:textbox style="layout-flow:vertical;mso-layout-flow-alt:bottom-to-top;mso-next-textbox:#_x0000_s3223" inset=".5mm,.3mm,.5mm,.3mm">
                  <w:txbxContent>
                    <w:p w:rsidR="00701FC5" w:rsidRDefault="00701FC5" w:rsidP="00F25824">
                      <w:pPr>
                        <w:pStyle w:val="a6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  <v:shape id="_x0000_s3224" type="#_x0000_t202" style="position:absolute;left:3194;top:6929;width:283;height:1984" strokeweight="2.25pt">
                <v:textbox style="layout-flow:vertical;mso-layout-flow-alt:bottom-to-top;mso-next-textbox:#_x0000_s3224" inset=".5mm,.3mm,.5mm,.3mm">
                  <w:txbxContent>
                    <w:p w:rsidR="00701FC5" w:rsidRDefault="00701FC5" w:rsidP="00F25824">
                      <w:pPr>
                        <w:pStyle w:val="a6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v:group>
          </v:group>
          <v:rect id="_x0000_s3225" style="position:absolute;left:1134;top:284;width:10488;height:16271" strokeweight="2.25pt"/>
          <v:group id="_x0000_s3226" style="position:absolute;left:1134;top:15717;width:10489;height:837" coordorigin="1140,12894" coordsize="10489,853">
            <v:rect id="_x0000_s3227" style="position:absolute;left:1140;top:12894;width:10488;height:850" strokeweight="2.25pt"/>
            <v:group id="_x0000_s3228" style="position:absolute;left:1143;top:12894;width:10486;height:853" coordorigin="989,11410" coordsize="10486,853">
              <v:group id="_x0000_s3229" style="position:absolute;left:10908;top:11410;width:567;height:853" coordorigin="9096,9973" coordsize="851,853">
                <v:shape id="_x0000_s3230" type="#_x0000_t202" style="position:absolute;left:9096;top:9973;width:850;height:283" strokeweight="2.25pt">
                  <v:textbox style="mso-next-textbox:#_x0000_s3230" inset=".5mm,.3mm,.5mm,.3mm">
                    <w:txbxContent>
                      <w:p w:rsidR="00701FC5" w:rsidRPr="009A11B3" w:rsidRDefault="00701FC5" w:rsidP="00F25824">
                        <w:pPr>
                          <w:pStyle w:val="a6"/>
                          <w:rPr>
                            <w:rFonts w:ascii="Arial" w:hAnsi="Arial" w:cs="Arial"/>
                            <w:i/>
                            <w:noProof w:val="0"/>
                            <w:w w:val="90"/>
                            <w:szCs w:val="18"/>
                          </w:rPr>
                        </w:pPr>
                        <w:r w:rsidRPr="009A11B3">
                          <w:rPr>
                            <w:rFonts w:ascii="Arial" w:hAnsi="Arial" w:cs="Arial"/>
                            <w:i/>
                            <w:noProof w:val="0"/>
                            <w:w w:val="90"/>
                            <w:szCs w:val="18"/>
                          </w:rPr>
                          <w:t>Лист</w:t>
                        </w:r>
                      </w:p>
                    </w:txbxContent>
                  </v:textbox>
                </v:shape>
                <v:shape id="_x0000_s3231" type="#_x0000_t202" style="position:absolute;left:9097;top:10259;width:850;height:567" strokeweight="2.25pt">
                  <v:textbox style="mso-next-textbox:#_x0000_s3231" inset=".5mm,.3mm,.5mm,.3mm">
                    <w:txbxContent>
                      <w:p w:rsidR="00701FC5" w:rsidRDefault="004C7B7B" w:rsidP="00F25824">
                        <w:pPr>
                          <w:pStyle w:val="a6"/>
                          <w:spacing w:before="120"/>
                          <w:rPr>
                            <w:rFonts w:ascii="Arial" w:hAnsi="Arial" w:cs="Arial"/>
                            <w:noProof w:val="0"/>
                            <w:sz w:val="22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noProof w:val="0"/>
                            <w:sz w:val="22"/>
                            <w:lang w:val="en-US"/>
                          </w:rPr>
                          <w:fldChar w:fldCharType="begin"/>
                        </w:r>
                        <w:r w:rsidR="00701FC5">
                          <w:rPr>
                            <w:rFonts w:ascii="Arial" w:hAnsi="Arial" w:cs="Arial"/>
                            <w:noProof w:val="0"/>
                            <w:sz w:val="22"/>
                            <w:lang w:val="en-US"/>
                          </w:rPr>
                          <w:instrText xml:space="preserve"> PAGE  \* MERGEFORMAT </w:instrText>
                        </w:r>
                        <w:r>
                          <w:rPr>
                            <w:rFonts w:ascii="Arial" w:hAnsi="Arial" w:cs="Arial"/>
                            <w:noProof w:val="0"/>
                            <w:sz w:val="22"/>
                            <w:lang w:val="en-US"/>
                          </w:rPr>
                          <w:fldChar w:fldCharType="separate"/>
                        </w:r>
                        <w:r w:rsidR="003F67D8">
                          <w:rPr>
                            <w:rFonts w:ascii="Arial" w:hAnsi="Arial" w:cs="Arial"/>
                            <w:sz w:val="22"/>
                            <w:lang w:val="en-US"/>
                          </w:rPr>
                          <w:t>37</w:t>
                        </w:r>
                        <w:r>
                          <w:rPr>
                            <w:rFonts w:ascii="Arial" w:hAnsi="Arial" w:cs="Arial"/>
                            <w:noProof w:val="0"/>
                            <w:sz w:val="22"/>
                            <w:lang w:val="en-US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  <v:shape id="_x0000_s3232" type="#_x0000_t202" style="position:absolute;left:4672;top:11413;width:6236;height:850" strokeweight="2.25pt">
                <v:textbox style="mso-next-textbox:#_x0000_s3232" inset=".5mm,.3mm,.5mm,.3mm">
                  <w:txbxContent>
                    <w:p w:rsidR="00701FC5" w:rsidRPr="00276B49" w:rsidRDefault="004C7B7B" w:rsidP="00276B49">
                      <w:pPr>
                        <w:spacing w:before="24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76B49">
                        <w:rPr>
                          <w:sz w:val="28"/>
                          <w:szCs w:val="28"/>
                        </w:rPr>
                        <w:fldChar w:fldCharType="begin"/>
                      </w:r>
                      <w:r w:rsidR="00701FC5" w:rsidRPr="00276B49">
                        <w:rPr>
                          <w:sz w:val="28"/>
                          <w:szCs w:val="28"/>
                        </w:rPr>
                        <w:instrText xml:space="preserve"> DOCPROPERTY  Keywords  \* MERGEFORMAT </w:instrText>
                      </w:r>
                      <w:r w:rsidRPr="00276B49">
                        <w:rPr>
                          <w:sz w:val="28"/>
                          <w:szCs w:val="28"/>
                        </w:rPr>
                        <w:fldChar w:fldCharType="separate"/>
                      </w:r>
                      <w:r w:rsidR="00701FC5" w:rsidRPr="00276B49">
                        <w:rPr>
                          <w:rFonts w:ascii="Arial" w:hAnsi="Arial" w:cs="Arial"/>
                          <w:sz w:val="28"/>
                          <w:szCs w:val="28"/>
                        </w:rPr>
                        <w:t>49211/ТУВ-4747/12.</w:t>
                      </w:r>
                      <w:r w:rsidR="00701FC5">
                        <w:rPr>
                          <w:rFonts w:ascii="Arial" w:hAnsi="Arial" w:cs="Arial"/>
                          <w:sz w:val="28"/>
                          <w:szCs w:val="28"/>
                        </w:rPr>
                        <w:t>339.И</w:t>
                      </w:r>
                      <w:proofErr w:type="gramStart"/>
                      <w:r w:rsidR="00701FC5">
                        <w:rPr>
                          <w:rFonts w:ascii="Arial" w:hAnsi="Arial" w:cs="Arial"/>
                          <w:sz w:val="28"/>
                          <w:szCs w:val="28"/>
                        </w:rPr>
                        <w:t>6</w:t>
                      </w:r>
                      <w:proofErr w:type="gramEnd"/>
                      <w:r w:rsidR="00701FC5" w:rsidRPr="00276B49">
                        <w:rPr>
                          <w:rFonts w:ascii="Arial" w:hAnsi="Arial" w:cs="Arial"/>
                          <w:sz w:val="28"/>
                          <w:szCs w:val="28"/>
                        </w:rPr>
                        <w:t>.01.01</w:t>
                      </w:r>
                    </w:p>
                    <w:p w:rsidR="00701FC5" w:rsidRPr="00FC225D" w:rsidRDefault="00701FC5" w:rsidP="00276B49">
                      <w:pPr>
                        <w:pStyle w:val="a6"/>
                        <w:spacing w:before="160"/>
                        <w:jc w:val="left"/>
                        <w:rPr>
                          <w:rFonts w:ascii="Arial" w:hAnsi="Arial" w:cs="Arial"/>
                          <w:b/>
                          <w:noProof w:val="0"/>
                          <w:sz w:val="28"/>
                        </w:rPr>
                      </w:pPr>
                      <w:r w:rsidRPr="00276B49">
                        <w:rPr>
                          <w:rFonts w:ascii="Arial" w:hAnsi="Arial" w:cs="Arial"/>
                          <w:noProof w:val="0"/>
                          <w:sz w:val="28"/>
                          <w:szCs w:val="28"/>
                        </w:rPr>
                        <w:t>П.И</w:t>
                      </w:r>
                      <w:proofErr w:type="gramStart"/>
                      <w:r w:rsidRPr="00276B49">
                        <w:rPr>
                          <w:rFonts w:ascii="Arial" w:hAnsi="Arial" w:cs="Arial"/>
                          <w:noProof w:val="0"/>
                          <w:sz w:val="28"/>
                          <w:szCs w:val="28"/>
                        </w:rPr>
                        <w:t>6</w:t>
                      </w:r>
                      <w:proofErr w:type="gramEnd"/>
                      <w:r w:rsidR="004C7B7B" w:rsidRPr="00276B49">
                        <w:rPr>
                          <w:sz w:val="28"/>
                          <w:szCs w:val="28"/>
                        </w:rPr>
                        <w:fldChar w:fldCharType="end"/>
                      </w:r>
                    </w:p>
                  </w:txbxContent>
                </v:textbox>
              </v:shape>
              <v:group id="_x0000_s3233" style="position:absolute;left:989;top:11413;width:3683;height:850" coordorigin="1248,9691" coordsize="3683,861">
                <v:group id="_x0000_s3234" style="position:absolute;left:1248;top:10272;width:3682;height:280" coordorigin="3332,11725" coordsize="3681,283">
                  <v:shape id="_x0000_s3235" type="#_x0000_t202" style="position:absolute;left:3332;top:11725;width:397;height:283" strokeweight="2.25pt">
                    <v:textbox style="mso-next-textbox:#_x0000_s3235" inset=".5mm,.3mm,.5mm,.3mm">
                      <w:txbxContent>
                        <w:p w:rsidR="00701FC5" w:rsidRPr="009A11B3" w:rsidRDefault="00701FC5" w:rsidP="00F25824">
                          <w:pPr>
                            <w:rPr>
                              <w:rFonts w:ascii="Arial" w:hAnsi="Arial" w:cs="Arial"/>
                              <w:i/>
                              <w:w w:val="80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9A11B3">
                            <w:rPr>
                              <w:rFonts w:ascii="Arial" w:hAnsi="Arial" w:cs="Arial"/>
                              <w:i/>
                              <w:w w:val="80"/>
                              <w:sz w:val="18"/>
                              <w:szCs w:val="18"/>
                            </w:rPr>
                            <w:t>Изм</w:t>
                          </w:r>
                          <w:proofErr w:type="spellEnd"/>
                        </w:p>
                      </w:txbxContent>
                    </v:textbox>
                  </v:shape>
                  <v:shape id="_x0000_s3236" type="#_x0000_t202" style="position:absolute;left:4295;top:11725;width:1304;height:283" strokeweight="2.25pt">
                    <v:textbox style="mso-next-textbox:#_x0000_s3236" inset=".5mm,.3mm,.5mm,.3mm">
                      <w:txbxContent>
                        <w:p w:rsidR="00701FC5" w:rsidRPr="009A11B3" w:rsidRDefault="00701FC5" w:rsidP="00F25824">
                          <w:pPr>
                            <w:pStyle w:val="a6"/>
                            <w:rPr>
                              <w:rFonts w:ascii="Arial" w:hAnsi="Arial" w:cs="Arial"/>
                              <w:i/>
                              <w:szCs w:val="18"/>
                            </w:rPr>
                          </w:pPr>
                          <w:r w:rsidRPr="009A11B3">
                            <w:rPr>
                              <w:rFonts w:ascii="Arial" w:hAnsi="Arial" w:cs="Arial"/>
                              <w:i/>
                              <w:szCs w:val="18"/>
                            </w:rPr>
                            <w:t>№ докум.</w:t>
                          </w:r>
                        </w:p>
                      </w:txbxContent>
                    </v:textbox>
                  </v:shape>
                  <v:shape id="_x0000_s3237" type="#_x0000_t202" style="position:absolute;left:3728;top:11725;width:567;height:283" strokeweight="2.25pt">
                    <v:textbox style="mso-next-textbox:#_x0000_s3237" inset=".5mm,.3mm,.5mm,.3mm">
                      <w:txbxContent>
                        <w:p w:rsidR="00701FC5" w:rsidRPr="009A11B3" w:rsidRDefault="00701FC5" w:rsidP="00F25824">
                          <w:pPr>
                            <w:pStyle w:val="a6"/>
                            <w:rPr>
                              <w:rFonts w:ascii="Arial" w:hAnsi="Arial" w:cs="Arial"/>
                              <w:i/>
                              <w:noProof w:val="0"/>
                              <w:w w:val="90"/>
                              <w:szCs w:val="18"/>
                            </w:rPr>
                          </w:pPr>
                          <w:r w:rsidRPr="009A11B3">
                            <w:rPr>
                              <w:rFonts w:ascii="Arial" w:hAnsi="Arial" w:cs="Arial"/>
                              <w:i/>
                              <w:w w:val="90"/>
                              <w:szCs w:val="18"/>
                            </w:rPr>
                            <w:t>Лист</w:t>
                          </w:r>
                        </w:p>
                      </w:txbxContent>
                    </v:textbox>
                  </v:shape>
                  <v:shape id="_x0000_s3238" type="#_x0000_t202" style="position:absolute;left:5597;top:11725;width:850;height:283" strokeweight="2.25pt">
                    <v:textbox style="mso-next-textbox:#_x0000_s3238" inset=".5mm,.3mm,.5mm,.3mm">
                      <w:txbxContent>
                        <w:p w:rsidR="00701FC5" w:rsidRPr="009A11B3" w:rsidRDefault="00701FC5" w:rsidP="00F25824">
                          <w:pPr>
                            <w:pStyle w:val="a6"/>
                            <w:rPr>
                              <w:rFonts w:ascii="Arial" w:hAnsi="Arial" w:cs="Arial"/>
                              <w:i/>
                              <w:noProof w:val="0"/>
                              <w:szCs w:val="18"/>
                            </w:rPr>
                          </w:pPr>
                          <w:r w:rsidRPr="009A11B3">
                            <w:rPr>
                              <w:rFonts w:ascii="Arial" w:hAnsi="Arial" w:cs="Arial"/>
                              <w:i/>
                              <w:szCs w:val="18"/>
                            </w:rPr>
                            <w:t>Подп</w:t>
                          </w:r>
                          <w:r w:rsidRPr="009A11B3">
                            <w:rPr>
                              <w:rFonts w:ascii="Arial" w:hAnsi="Arial" w:cs="Arial"/>
                              <w:i/>
                              <w:noProof w:val="0"/>
                              <w:szCs w:val="18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3239" type="#_x0000_t202" style="position:absolute;left:6446;top:11725;width:567;height:283" strokeweight="2.25pt">
                    <v:textbox style="mso-next-textbox:#_x0000_s3239" inset=".5mm,.3mm,.5mm,.3mm">
                      <w:txbxContent>
                        <w:p w:rsidR="00701FC5" w:rsidRPr="009A11B3" w:rsidRDefault="00701FC5" w:rsidP="00F25824">
                          <w:pPr>
                            <w:pStyle w:val="a6"/>
                            <w:rPr>
                              <w:rFonts w:ascii="Arial" w:hAnsi="Arial" w:cs="Arial"/>
                              <w:i/>
                              <w:noProof w:val="0"/>
                              <w:w w:val="90"/>
                              <w:szCs w:val="18"/>
                            </w:rPr>
                          </w:pPr>
                          <w:r w:rsidRPr="009A11B3">
                            <w:rPr>
                              <w:rFonts w:ascii="Arial" w:hAnsi="Arial" w:cs="Arial"/>
                              <w:i/>
                              <w:noProof w:val="0"/>
                              <w:w w:val="90"/>
                              <w:szCs w:val="18"/>
                            </w:rPr>
                            <w:t>Дата</w:t>
                          </w:r>
                        </w:p>
                      </w:txbxContent>
                    </v:textbox>
                  </v:shape>
                </v:group>
                <v:group id="_x0000_s3240" style="position:absolute;left:1248;top:9691;width:3683;height:581" coordorigin="3033,9482" coordsize="3683,581">
                  <v:group id="_x0000_s3241" style="position:absolute;left:3034;top:9492;width:3682;height:561" coordorigin="1240,9793" coordsize="3685,568">
                    <v:group id="_x0000_s3242" style="position:absolute;left:1240;top:10078;width:3685;height:283" coordorigin="3332,11725" coordsize="3681,283">
                      <v:shape id="_x0000_s3243" type="#_x0000_t202" style="position:absolute;left:3332;top:11725;width:397;height:283" strokeweight="1pt">
                        <v:textbox style="mso-next-textbox:#_x0000_s3243" inset=".5mm,.3mm,.5mm,.3mm">
                          <w:txbxContent>
                            <w:p w:rsidR="00701FC5" w:rsidRDefault="00701FC5" w:rsidP="00F25824">
                              <w:pPr>
                                <w:pStyle w:val="a6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v:textbox>
                      </v:shape>
                      <v:shape id="_x0000_s3244" type="#_x0000_t202" style="position:absolute;left:4295;top:11725;width:1304;height:283" strokeweight="1pt">
                        <v:textbox style="mso-next-textbox:#_x0000_s3244" inset=".5mm,.3mm,.5mm,.3mm">
                          <w:txbxContent>
                            <w:p w:rsidR="00701FC5" w:rsidRDefault="00701FC5" w:rsidP="00F25824">
                              <w:pPr>
                                <w:pStyle w:val="a6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v:textbox>
                      </v:shape>
                      <v:shape id="_x0000_s3245" type="#_x0000_t202" style="position:absolute;left:3728;top:11725;width:567;height:283" strokeweight="1pt">
                        <v:textbox style="mso-next-textbox:#_x0000_s3245" inset=".5mm,.3mm,.5mm,.3mm">
                          <w:txbxContent>
                            <w:p w:rsidR="00701FC5" w:rsidRDefault="00701FC5" w:rsidP="00F25824">
                              <w:pPr>
                                <w:pStyle w:val="a6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v:textbox>
                      </v:shape>
                      <v:shape id="_x0000_s3246" type="#_x0000_t202" style="position:absolute;left:5597;top:11725;width:850;height:283" strokeweight="1pt">
                        <v:textbox style="mso-next-textbox:#_x0000_s3246" inset=".5mm,.3mm,.5mm,.3mm">
                          <w:txbxContent>
                            <w:p w:rsidR="00701FC5" w:rsidRDefault="00701FC5" w:rsidP="00F25824">
                              <w:pPr>
                                <w:pStyle w:val="a6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v:textbox>
                      </v:shape>
                      <v:shape id="_x0000_s3247" type="#_x0000_t202" style="position:absolute;left:6446;top:11725;width:567;height:283" strokeweight="1pt">
                        <v:textbox style="mso-next-textbox:#_x0000_s3247" inset=".5mm,.3mm,.5mm,.3mm">
                          <w:txbxContent>
                            <w:p w:rsidR="00701FC5" w:rsidRDefault="00701FC5" w:rsidP="00F25824">
                              <w:pPr>
                                <w:pStyle w:val="a6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_x0000_s3248" style="position:absolute;left:1240;top:9793;width:3685;height:283" coordorigin="3332,11725" coordsize="3681,283">
                      <v:shape id="_x0000_s3249" type="#_x0000_t202" style="position:absolute;left:3332;top:11725;width:397;height:283" strokeweight="1pt">
                        <v:textbox style="mso-next-textbox:#_x0000_s3249" inset=".5mm,.3mm,.5mm,.3mm">
                          <w:txbxContent>
                            <w:p w:rsidR="00701FC5" w:rsidRDefault="00701FC5" w:rsidP="00F25824">
                              <w:pPr>
                                <w:pStyle w:val="a6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v:textbox>
                      </v:shape>
                      <v:shape id="_x0000_s3250" type="#_x0000_t202" style="position:absolute;left:4295;top:11725;width:1304;height:283" strokeweight="1pt">
                        <v:textbox style="mso-next-textbox:#_x0000_s3250" inset=".5mm,.3mm,.5mm,.3mm">
                          <w:txbxContent>
                            <w:p w:rsidR="00701FC5" w:rsidRDefault="00701FC5" w:rsidP="00F25824">
                              <w:pPr>
                                <w:pStyle w:val="a6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v:textbox>
                      </v:shape>
                      <v:shape id="_x0000_s3251" type="#_x0000_t202" style="position:absolute;left:3728;top:11725;width:567;height:283" strokeweight="1pt">
                        <v:textbox style="mso-next-textbox:#_x0000_s3251" inset=".5mm,.3mm,.5mm,.3mm">
                          <w:txbxContent>
                            <w:p w:rsidR="00701FC5" w:rsidRDefault="00701FC5" w:rsidP="00F25824">
                              <w:pPr>
                                <w:pStyle w:val="a6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v:textbox>
                      </v:shape>
                      <v:shape id="_x0000_s3252" type="#_x0000_t202" style="position:absolute;left:5597;top:11725;width:850;height:283" strokeweight="1pt">
                        <v:textbox style="mso-next-textbox:#_x0000_s3252" inset=".5mm,.3mm,.5mm,.3mm">
                          <w:txbxContent>
                            <w:p w:rsidR="00701FC5" w:rsidRDefault="00701FC5" w:rsidP="00F25824">
                              <w:pPr>
                                <w:pStyle w:val="a6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v:textbox>
                      </v:shape>
                      <v:shape id="_x0000_s3253" type="#_x0000_t202" style="position:absolute;left:6446;top:11725;width:567;height:283" strokeweight="1pt">
                        <v:textbox style="mso-next-textbox:#_x0000_s3253" inset=".5mm,.3mm,.5mm,.3mm">
                          <w:txbxContent>
                            <w:p w:rsidR="00701FC5" w:rsidRDefault="00701FC5" w:rsidP="00F25824">
                              <w:pPr>
                                <w:pStyle w:val="a6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line id="_x0000_s3254" style="position:absolute" from="5299,9482" to="5299,10053" strokeweight="2.25pt"/>
                  <v:line id="_x0000_s3255" style="position:absolute" from="3033,9492" to="3033,10063" strokeweight="2.25pt"/>
                  <v:line id="_x0000_s3256" style="position:absolute" from="6715,9482" to="6715,10053" strokeweight="2.25pt"/>
                  <v:line id="_x0000_s3257" style="position:absolute" from="6148,9482" to="6148,10053" strokeweight="2.25pt"/>
                  <v:line id="_x0000_s3258" style="position:absolute" from="3430,9492" to="3430,10063" strokeweight="2.25pt"/>
                  <v:line id="_x0000_s3259" style="position:absolute" from="3996,9482" to="3996,10053" strokeweight="2.25pt"/>
                </v:group>
              </v:group>
            </v:group>
          </v:group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71D85"/>
    <w:multiLevelType w:val="hybridMultilevel"/>
    <w:tmpl w:val="793668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47117B9"/>
    <w:multiLevelType w:val="hybridMultilevel"/>
    <w:tmpl w:val="A802E38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047662D7"/>
    <w:multiLevelType w:val="hybridMultilevel"/>
    <w:tmpl w:val="4D0059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6A05C38"/>
    <w:multiLevelType w:val="hybridMultilevel"/>
    <w:tmpl w:val="0E52A0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6F21380"/>
    <w:multiLevelType w:val="hybridMultilevel"/>
    <w:tmpl w:val="B08EA6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7F60F5B"/>
    <w:multiLevelType w:val="hybridMultilevel"/>
    <w:tmpl w:val="BC5818E4"/>
    <w:lvl w:ilvl="0" w:tplc="449EB262">
      <w:start w:val="1"/>
      <w:numFmt w:val="decimal"/>
      <w:lvlText w:val="%1."/>
      <w:lvlJc w:val="left"/>
      <w:pPr>
        <w:tabs>
          <w:tab w:val="num" w:pos="1247"/>
        </w:tabs>
        <w:ind w:left="873" w:firstLine="0"/>
      </w:pPr>
      <w:rPr>
        <w:rFonts w:ascii="Times New Roman" w:eastAsia="Times New Roman" w:hAnsi="Times New Roman" w:cs="Times New Roman"/>
      </w:rPr>
    </w:lvl>
    <w:lvl w:ilvl="1" w:tplc="62AA96B8">
      <w:start w:val="1"/>
      <w:numFmt w:val="bullet"/>
      <w:pStyle w:val="ListBulletV"/>
      <w:lvlText w:val=""/>
      <w:lvlJc w:val="left"/>
      <w:pPr>
        <w:tabs>
          <w:tab w:val="num" w:pos="1233"/>
        </w:tabs>
        <w:ind w:left="1233" w:hanging="269"/>
      </w:pPr>
      <w:rPr>
        <w:rFonts w:ascii="Wingdings" w:hAnsi="Wingdings" w:hint="default"/>
      </w:rPr>
    </w:lvl>
    <w:lvl w:ilvl="2" w:tplc="EEAC063A">
      <w:start w:val="1"/>
      <w:numFmt w:val="decimal"/>
      <w:lvlText w:val="%3."/>
      <w:lvlJc w:val="left"/>
      <w:pPr>
        <w:tabs>
          <w:tab w:val="num" w:pos="1134"/>
        </w:tabs>
        <w:ind w:left="873" w:firstLine="0"/>
      </w:pPr>
      <w:rPr>
        <w:rFonts w:hint="default"/>
      </w:rPr>
    </w:lvl>
    <w:lvl w:ilvl="3" w:tplc="5750F5C4">
      <w:numFmt w:val="bullet"/>
      <w:lvlText w:val=""/>
      <w:lvlJc w:val="left"/>
      <w:pPr>
        <w:tabs>
          <w:tab w:val="num" w:pos="3312"/>
        </w:tabs>
        <w:ind w:left="3312" w:hanging="720"/>
      </w:pPr>
      <w:rPr>
        <w:rFonts w:ascii="Symbol" w:eastAsia="Times New Roman" w:hAnsi="Symbol" w:cs="Times New Roman"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abstractNum w:abstractNumId="6">
    <w:nsid w:val="094121DB"/>
    <w:multiLevelType w:val="hybridMultilevel"/>
    <w:tmpl w:val="0172AE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C141DEF"/>
    <w:multiLevelType w:val="hybridMultilevel"/>
    <w:tmpl w:val="8F52AAA8"/>
    <w:lvl w:ilvl="0" w:tplc="ECA874F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>
    <w:nsid w:val="0DF82709"/>
    <w:multiLevelType w:val="multilevel"/>
    <w:tmpl w:val="7B1EC1A2"/>
    <w:styleLink w:val="CurrentList1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>
    <w:nsid w:val="15482F96"/>
    <w:multiLevelType w:val="hybridMultilevel"/>
    <w:tmpl w:val="B490A3E8"/>
    <w:lvl w:ilvl="0" w:tplc="0419000F">
      <w:start w:val="1"/>
      <w:numFmt w:val="decimal"/>
      <w:lvlText w:val="%1."/>
      <w:lvlJc w:val="left"/>
      <w:pPr>
        <w:ind w:left="3960" w:hanging="360"/>
      </w:pPr>
    </w:lvl>
    <w:lvl w:ilvl="1" w:tplc="04190019" w:tentative="1">
      <w:start w:val="1"/>
      <w:numFmt w:val="lowerLetter"/>
      <w:lvlText w:val="%2."/>
      <w:lvlJc w:val="left"/>
      <w:pPr>
        <w:ind w:left="4680" w:hanging="360"/>
      </w:pPr>
    </w:lvl>
    <w:lvl w:ilvl="2" w:tplc="0419001B" w:tentative="1">
      <w:start w:val="1"/>
      <w:numFmt w:val="lowerRoman"/>
      <w:lvlText w:val="%3."/>
      <w:lvlJc w:val="right"/>
      <w:pPr>
        <w:ind w:left="5400" w:hanging="180"/>
      </w:pPr>
    </w:lvl>
    <w:lvl w:ilvl="3" w:tplc="0419000F" w:tentative="1">
      <w:start w:val="1"/>
      <w:numFmt w:val="decimal"/>
      <w:lvlText w:val="%4."/>
      <w:lvlJc w:val="left"/>
      <w:pPr>
        <w:ind w:left="6120" w:hanging="360"/>
      </w:pPr>
    </w:lvl>
    <w:lvl w:ilvl="4" w:tplc="04190019" w:tentative="1">
      <w:start w:val="1"/>
      <w:numFmt w:val="lowerLetter"/>
      <w:lvlText w:val="%5."/>
      <w:lvlJc w:val="left"/>
      <w:pPr>
        <w:ind w:left="6840" w:hanging="360"/>
      </w:pPr>
    </w:lvl>
    <w:lvl w:ilvl="5" w:tplc="0419001B" w:tentative="1">
      <w:start w:val="1"/>
      <w:numFmt w:val="lowerRoman"/>
      <w:lvlText w:val="%6."/>
      <w:lvlJc w:val="right"/>
      <w:pPr>
        <w:ind w:left="7560" w:hanging="180"/>
      </w:pPr>
    </w:lvl>
    <w:lvl w:ilvl="6" w:tplc="0419000F" w:tentative="1">
      <w:start w:val="1"/>
      <w:numFmt w:val="decimal"/>
      <w:lvlText w:val="%7."/>
      <w:lvlJc w:val="left"/>
      <w:pPr>
        <w:ind w:left="8280" w:hanging="360"/>
      </w:pPr>
    </w:lvl>
    <w:lvl w:ilvl="7" w:tplc="04190019" w:tentative="1">
      <w:start w:val="1"/>
      <w:numFmt w:val="lowerLetter"/>
      <w:lvlText w:val="%8."/>
      <w:lvlJc w:val="left"/>
      <w:pPr>
        <w:ind w:left="9000" w:hanging="360"/>
      </w:pPr>
    </w:lvl>
    <w:lvl w:ilvl="8" w:tplc="041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0">
    <w:nsid w:val="158679D7"/>
    <w:multiLevelType w:val="hybridMultilevel"/>
    <w:tmpl w:val="1D1AED1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86B71DF"/>
    <w:multiLevelType w:val="hybridMultilevel"/>
    <w:tmpl w:val="9ABEF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136EC7"/>
    <w:multiLevelType w:val="hybridMultilevel"/>
    <w:tmpl w:val="5540DED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1A5C75F1"/>
    <w:multiLevelType w:val="hybridMultilevel"/>
    <w:tmpl w:val="E708BE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105687A"/>
    <w:multiLevelType w:val="hybridMultilevel"/>
    <w:tmpl w:val="A560F64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1EB6022"/>
    <w:multiLevelType w:val="hybridMultilevel"/>
    <w:tmpl w:val="9CA87A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4423674"/>
    <w:multiLevelType w:val="hybridMultilevel"/>
    <w:tmpl w:val="6F4E5C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947335B"/>
    <w:multiLevelType w:val="hybridMultilevel"/>
    <w:tmpl w:val="DAA46ED8"/>
    <w:lvl w:ilvl="0" w:tplc="862CB0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64289C"/>
    <w:multiLevelType w:val="hybridMultilevel"/>
    <w:tmpl w:val="3EEC764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CE624EC"/>
    <w:multiLevelType w:val="hybridMultilevel"/>
    <w:tmpl w:val="9D78A2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ED85B98"/>
    <w:multiLevelType w:val="hybridMultilevel"/>
    <w:tmpl w:val="595A44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1BD65AB"/>
    <w:multiLevelType w:val="multilevel"/>
    <w:tmpl w:val="5F2A2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54E1DF8"/>
    <w:multiLevelType w:val="hybridMultilevel"/>
    <w:tmpl w:val="BE44E14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7E57C10"/>
    <w:multiLevelType w:val="hybridMultilevel"/>
    <w:tmpl w:val="FF421E5C"/>
    <w:lvl w:ilvl="0" w:tplc="E0A8408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>
    <w:nsid w:val="403C731E"/>
    <w:multiLevelType w:val="multilevel"/>
    <w:tmpl w:val="4906D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6A0201C"/>
    <w:multiLevelType w:val="hybridMultilevel"/>
    <w:tmpl w:val="F24E3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EE2B52"/>
    <w:multiLevelType w:val="multilevel"/>
    <w:tmpl w:val="5468A944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576"/>
        </w:tabs>
        <w:ind w:left="576" w:hanging="576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15"/>
        </w:tabs>
        <w:ind w:left="1715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7">
    <w:nsid w:val="4CCE4D02"/>
    <w:multiLevelType w:val="multilevel"/>
    <w:tmpl w:val="940E6E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>
    <w:nsid w:val="4DFA2A64"/>
    <w:multiLevelType w:val="hybridMultilevel"/>
    <w:tmpl w:val="FBF8E8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157325B"/>
    <w:multiLevelType w:val="hybridMultilevel"/>
    <w:tmpl w:val="32043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834A0A"/>
    <w:multiLevelType w:val="hybridMultilevel"/>
    <w:tmpl w:val="E4BA7956"/>
    <w:lvl w:ilvl="0" w:tplc="8C50576C">
      <w:start w:val="1"/>
      <w:numFmt w:val="decimal"/>
      <w:pStyle w:val="ListNumbered"/>
      <w:lvlText w:val="%1."/>
      <w:lvlJc w:val="left"/>
      <w:pPr>
        <w:tabs>
          <w:tab w:val="num" w:pos="1083"/>
        </w:tabs>
        <w:ind w:left="709" w:firstLine="0"/>
      </w:pPr>
      <w:rPr>
        <w:rFonts w:hint="default"/>
      </w:rPr>
    </w:lvl>
    <w:lvl w:ilvl="1" w:tplc="21AE98E4">
      <w:start w:val="1"/>
      <w:numFmt w:val="bullet"/>
      <w:lvlText w:val=""/>
      <w:lvlJc w:val="left"/>
      <w:pPr>
        <w:tabs>
          <w:tab w:val="num" w:pos="1843"/>
        </w:tabs>
        <w:ind w:left="1582" w:firstLine="0"/>
      </w:pPr>
      <w:rPr>
        <w:rFonts w:ascii="Wingdings" w:hAnsi="Wingdings" w:hint="default"/>
      </w:rPr>
    </w:lvl>
    <w:lvl w:ilvl="2" w:tplc="EEAC063A">
      <w:start w:val="1"/>
      <w:numFmt w:val="decimal"/>
      <w:pStyle w:val="ListNumbered"/>
      <w:lvlText w:val="%3."/>
      <w:lvlJc w:val="left"/>
      <w:pPr>
        <w:tabs>
          <w:tab w:val="num" w:pos="1843"/>
        </w:tabs>
        <w:ind w:left="1582" w:firstLine="0"/>
      </w:pPr>
      <w:rPr>
        <w:rFonts w:hint="default"/>
      </w:rPr>
    </w:lvl>
    <w:lvl w:ilvl="3" w:tplc="5750F5C4">
      <w:numFmt w:val="bullet"/>
      <w:lvlText w:val=""/>
      <w:lvlJc w:val="left"/>
      <w:pPr>
        <w:tabs>
          <w:tab w:val="num" w:pos="4021"/>
        </w:tabs>
        <w:ind w:left="4021" w:hanging="720"/>
      </w:pPr>
      <w:rPr>
        <w:rFonts w:ascii="Symbol" w:eastAsia="Times New Roman" w:hAnsi="Symbol" w:cs="Times New Roman"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81"/>
        </w:tabs>
        <w:ind w:left="43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1"/>
        </w:tabs>
        <w:ind w:left="51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1"/>
        </w:tabs>
        <w:ind w:left="58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1"/>
        </w:tabs>
        <w:ind w:left="65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1"/>
        </w:tabs>
        <w:ind w:left="7261" w:hanging="180"/>
      </w:pPr>
    </w:lvl>
  </w:abstractNum>
  <w:abstractNum w:abstractNumId="31">
    <w:nsid w:val="55D810FC"/>
    <w:multiLevelType w:val="hybridMultilevel"/>
    <w:tmpl w:val="8F729904"/>
    <w:lvl w:ilvl="0" w:tplc="04190001">
      <w:start w:val="1"/>
      <w:numFmt w:val="bullet"/>
      <w:lvlText w:val=""/>
      <w:lvlJc w:val="left"/>
      <w:pPr>
        <w:ind w:left="19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3" w:hanging="360"/>
      </w:pPr>
      <w:rPr>
        <w:rFonts w:ascii="Wingdings" w:hAnsi="Wingdings" w:hint="default"/>
      </w:rPr>
    </w:lvl>
  </w:abstractNum>
  <w:abstractNum w:abstractNumId="32">
    <w:nsid w:val="58A74DB1"/>
    <w:multiLevelType w:val="multilevel"/>
    <w:tmpl w:val="99FA9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B911A0F"/>
    <w:multiLevelType w:val="hybridMultilevel"/>
    <w:tmpl w:val="F26A7C6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5E1509F7"/>
    <w:multiLevelType w:val="hybridMultilevel"/>
    <w:tmpl w:val="EFD08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7151F8"/>
    <w:multiLevelType w:val="hybridMultilevel"/>
    <w:tmpl w:val="9D3449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3922C1E"/>
    <w:multiLevelType w:val="hybridMultilevel"/>
    <w:tmpl w:val="68889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F32A4A"/>
    <w:multiLevelType w:val="hybridMultilevel"/>
    <w:tmpl w:val="BEAA29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67022CD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DE777C"/>
    <w:multiLevelType w:val="hybridMultilevel"/>
    <w:tmpl w:val="432EC78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6D71656F"/>
    <w:multiLevelType w:val="hybridMultilevel"/>
    <w:tmpl w:val="81FE7876"/>
    <w:lvl w:ilvl="0" w:tplc="5D22687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0">
    <w:nsid w:val="7740310F"/>
    <w:multiLevelType w:val="multilevel"/>
    <w:tmpl w:val="ECB0A09C"/>
    <w:lvl w:ilvl="0">
      <w:start w:val="1"/>
      <w:numFmt w:val="decimal"/>
      <w:lvlText w:val="%1"/>
      <w:lvlJc w:val="left"/>
      <w:pPr>
        <w:ind w:left="199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176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3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36" w:hanging="1800"/>
      </w:pPr>
      <w:rPr>
        <w:rFonts w:hint="default"/>
      </w:rPr>
    </w:lvl>
  </w:abstractNum>
  <w:abstractNum w:abstractNumId="41">
    <w:nsid w:val="78AA6EC7"/>
    <w:multiLevelType w:val="hybridMultilevel"/>
    <w:tmpl w:val="2C4230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9AD3E6A"/>
    <w:multiLevelType w:val="hybridMultilevel"/>
    <w:tmpl w:val="D5827AFE"/>
    <w:lvl w:ilvl="0" w:tplc="D59EA71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3">
    <w:nsid w:val="7A1307C4"/>
    <w:multiLevelType w:val="hybridMultilevel"/>
    <w:tmpl w:val="5B24122A"/>
    <w:lvl w:ilvl="0" w:tplc="862CB00E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4">
    <w:nsid w:val="7B9842AA"/>
    <w:multiLevelType w:val="hybridMultilevel"/>
    <w:tmpl w:val="9EA240A0"/>
    <w:lvl w:ilvl="0" w:tplc="02DAA05E">
      <w:start w:val="1"/>
      <w:numFmt w:val="bullet"/>
      <w:pStyle w:val="a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CCF75E6"/>
    <w:multiLevelType w:val="hybridMultilevel"/>
    <w:tmpl w:val="17DA8C10"/>
    <w:lvl w:ilvl="0" w:tplc="6A3A9F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D7C4240"/>
    <w:multiLevelType w:val="hybridMultilevel"/>
    <w:tmpl w:val="98265F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6"/>
  </w:num>
  <w:num w:numId="3">
    <w:abstractNumId w:val="30"/>
  </w:num>
  <w:num w:numId="4">
    <w:abstractNumId w:val="5"/>
  </w:num>
  <w:num w:numId="5">
    <w:abstractNumId w:val="44"/>
  </w:num>
  <w:num w:numId="6">
    <w:abstractNumId w:val="19"/>
  </w:num>
  <w:num w:numId="7">
    <w:abstractNumId w:val="45"/>
  </w:num>
  <w:num w:numId="8">
    <w:abstractNumId w:val="29"/>
  </w:num>
  <w:num w:numId="9">
    <w:abstractNumId w:val="27"/>
  </w:num>
  <w:num w:numId="10">
    <w:abstractNumId w:val="37"/>
  </w:num>
  <w:num w:numId="11">
    <w:abstractNumId w:val="11"/>
  </w:num>
  <w:num w:numId="12">
    <w:abstractNumId w:val="40"/>
  </w:num>
  <w:num w:numId="13">
    <w:abstractNumId w:val="32"/>
  </w:num>
  <w:num w:numId="14">
    <w:abstractNumId w:val="24"/>
  </w:num>
  <w:num w:numId="15">
    <w:abstractNumId w:val="21"/>
  </w:num>
  <w:num w:numId="16">
    <w:abstractNumId w:val="6"/>
  </w:num>
  <w:num w:numId="17">
    <w:abstractNumId w:val="28"/>
  </w:num>
  <w:num w:numId="18">
    <w:abstractNumId w:val="38"/>
  </w:num>
  <w:num w:numId="19">
    <w:abstractNumId w:val="10"/>
  </w:num>
  <w:num w:numId="20">
    <w:abstractNumId w:val="46"/>
  </w:num>
  <w:num w:numId="21">
    <w:abstractNumId w:val="1"/>
  </w:num>
  <w:num w:numId="22">
    <w:abstractNumId w:val="4"/>
  </w:num>
  <w:num w:numId="23">
    <w:abstractNumId w:val="22"/>
  </w:num>
  <w:num w:numId="24">
    <w:abstractNumId w:val="3"/>
  </w:num>
  <w:num w:numId="25">
    <w:abstractNumId w:val="15"/>
  </w:num>
  <w:num w:numId="26">
    <w:abstractNumId w:val="16"/>
  </w:num>
  <w:num w:numId="27">
    <w:abstractNumId w:val="13"/>
  </w:num>
  <w:num w:numId="28">
    <w:abstractNumId w:val="34"/>
  </w:num>
  <w:num w:numId="29">
    <w:abstractNumId w:val="17"/>
  </w:num>
  <w:num w:numId="30">
    <w:abstractNumId w:val="43"/>
  </w:num>
  <w:num w:numId="31">
    <w:abstractNumId w:val="2"/>
  </w:num>
  <w:num w:numId="32">
    <w:abstractNumId w:val="41"/>
  </w:num>
  <w:num w:numId="33">
    <w:abstractNumId w:val="0"/>
  </w:num>
  <w:num w:numId="34">
    <w:abstractNumId w:val="18"/>
  </w:num>
  <w:num w:numId="35">
    <w:abstractNumId w:val="35"/>
  </w:num>
  <w:num w:numId="36">
    <w:abstractNumId w:val="9"/>
  </w:num>
  <w:num w:numId="37">
    <w:abstractNumId w:val="39"/>
  </w:num>
  <w:num w:numId="38">
    <w:abstractNumId w:val="42"/>
  </w:num>
  <w:num w:numId="39">
    <w:abstractNumId w:val="7"/>
  </w:num>
  <w:num w:numId="40">
    <w:abstractNumId w:val="23"/>
  </w:num>
  <w:num w:numId="41">
    <w:abstractNumId w:val="20"/>
  </w:num>
  <w:num w:numId="42">
    <w:abstractNumId w:val="36"/>
  </w:num>
  <w:num w:numId="43">
    <w:abstractNumId w:val="12"/>
  </w:num>
  <w:num w:numId="44">
    <w:abstractNumId w:val="14"/>
  </w:num>
  <w:num w:numId="45">
    <w:abstractNumId w:val="33"/>
  </w:num>
  <w:num w:numId="46">
    <w:abstractNumId w:val="31"/>
  </w:num>
  <w:num w:numId="47">
    <w:abstractNumId w:val="25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attachedTemplate r:id="rId1"/>
  <w:stylePaneFormatFilter w:val="3001"/>
  <w:defaultTabStop w:val="720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469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/>
  <w:rsids>
    <w:rsidRoot w:val="0052609B"/>
    <w:rsid w:val="00000606"/>
    <w:rsid w:val="00000AF3"/>
    <w:rsid w:val="00001FBD"/>
    <w:rsid w:val="0000349C"/>
    <w:rsid w:val="00003E81"/>
    <w:rsid w:val="00004A43"/>
    <w:rsid w:val="0000672F"/>
    <w:rsid w:val="00010AB0"/>
    <w:rsid w:val="00012432"/>
    <w:rsid w:val="00012CCD"/>
    <w:rsid w:val="0001322A"/>
    <w:rsid w:val="00013D9F"/>
    <w:rsid w:val="0001720E"/>
    <w:rsid w:val="000205A5"/>
    <w:rsid w:val="000210F0"/>
    <w:rsid w:val="0002254B"/>
    <w:rsid w:val="00022E84"/>
    <w:rsid w:val="000309C5"/>
    <w:rsid w:val="00032782"/>
    <w:rsid w:val="0003278F"/>
    <w:rsid w:val="00032845"/>
    <w:rsid w:val="00033C74"/>
    <w:rsid w:val="00033FB3"/>
    <w:rsid w:val="00034307"/>
    <w:rsid w:val="00034C0F"/>
    <w:rsid w:val="00040573"/>
    <w:rsid w:val="000405A7"/>
    <w:rsid w:val="00042A65"/>
    <w:rsid w:val="0004385F"/>
    <w:rsid w:val="00043EC1"/>
    <w:rsid w:val="0004454D"/>
    <w:rsid w:val="000474E3"/>
    <w:rsid w:val="000479CB"/>
    <w:rsid w:val="00050633"/>
    <w:rsid w:val="000510B6"/>
    <w:rsid w:val="000523A8"/>
    <w:rsid w:val="00053D5F"/>
    <w:rsid w:val="000541AC"/>
    <w:rsid w:val="00057FE7"/>
    <w:rsid w:val="00060C42"/>
    <w:rsid w:val="00061950"/>
    <w:rsid w:val="00064E13"/>
    <w:rsid w:val="00065779"/>
    <w:rsid w:val="00067755"/>
    <w:rsid w:val="0007076A"/>
    <w:rsid w:val="0007561D"/>
    <w:rsid w:val="0007598E"/>
    <w:rsid w:val="00077540"/>
    <w:rsid w:val="0008028A"/>
    <w:rsid w:val="00080821"/>
    <w:rsid w:val="00082659"/>
    <w:rsid w:val="00082987"/>
    <w:rsid w:val="00083C1E"/>
    <w:rsid w:val="00086284"/>
    <w:rsid w:val="00092BFD"/>
    <w:rsid w:val="00092C77"/>
    <w:rsid w:val="000949EE"/>
    <w:rsid w:val="00094F41"/>
    <w:rsid w:val="000A0660"/>
    <w:rsid w:val="000A0F34"/>
    <w:rsid w:val="000A2A02"/>
    <w:rsid w:val="000B050C"/>
    <w:rsid w:val="000B41EA"/>
    <w:rsid w:val="000B54D8"/>
    <w:rsid w:val="000B7703"/>
    <w:rsid w:val="000B799F"/>
    <w:rsid w:val="000C030B"/>
    <w:rsid w:val="000C1C1D"/>
    <w:rsid w:val="000C39C1"/>
    <w:rsid w:val="000C4855"/>
    <w:rsid w:val="000C56DB"/>
    <w:rsid w:val="000C6936"/>
    <w:rsid w:val="000C75F0"/>
    <w:rsid w:val="000C7D38"/>
    <w:rsid w:val="000D0A9F"/>
    <w:rsid w:val="000D57B6"/>
    <w:rsid w:val="000D66B9"/>
    <w:rsid w:val="000D7551"/>
    <w:rsid w:val="000D797E"/>
    <w:rsid w:val="000E027B"/>
    <w:rsid w:val="000E0A59"/>
    <w:rsid w:val="000E3F35"/>
    <w:rsid w:val="000E7DE9"/>
    <w:rsid w:val="000F3DAA"/>
    <w:rsid w:val="000F6956"/>
    <w:rsid w:val="000F76CF"/>
    <w:rsid w:val="000F7EDE"/>
    <w:rsid w:val="001006C4"/>
    <w:rsid w:val="001013F0"/>
    <w:rsid w:val="0010578D"/>
    <w:rsid w:val="00110373"/>
    <w:rsid w:val="001105E5"/>
    <w:rsid w:val="001219F6"/>
    <w:rsid w:val="00122796"/>
    <w:rsid w:val="00124F03"/>
    <w:rsid w:val="001265C6"/>
    <w:rsid w:val="00126975"/>
    <w:rsid w:val="0012773B"/>
    <w:rsid w:val="001279FB"/>
    <w:rsid w:val="00132ED2"/>
    <w:rsid w:val="0013491B"/>
    <w:rsid w:val="00135902"/>
    <w:rsid w:val="00135BA1"/>
    <w:rsid w:val="00137283"/>
    <w:rsid w:val="001418CF"/>
    <w:rsid w:val="00141944"/>
    <w:rsid w:val="00142155"/>
    <w:rsid w:val="001432D8"/>
    <w:rsid w:val="00143C4C"/>
    <w:rsid w:val="00145536"/>
    <w:rsid w:val="00145682"/>
    <w:rsid w:val="00146150"/>
    <w:rsid w:val="00150D4C"/>
    <w:rsid w:val="00153A98"/>
    <w:rsid w:val="0015455C"/>
    <w:rsid w:val="0015456F"/>
    <w:rsid w:val="00155DD5"/>
    <w:rsid w:val="00156D9C"/>
    <w:rsid w:val="00157392"/>
    <w:rsid w:val="001619E0"/>
    <w:rsid w:val="00162804"/>
    <w:rsid w:val="00167C0D"/>
    <w:rsid w:val="001703A5"/>
    <w:rsid w:val="00173CC2"/>
    <w:rsid w:val="0017451E"/>
    <w:rsid w:val="001751C6"/>
    <w:rsid w:val="00177E23"/>
    <w:rsid w:val="001802EF"/>
    <w:rsid w:val="00182DFB"/>
    <w:rsid w:val="00185A27"/>
    <w:rsid w:val="001861AF"/>
    <w:rsid w:val="00191138"/>
    <w:rsid w:val="00193CF0"/>
    <w:rsid w:val="00196FCA"/>
    <w:rsid w:val="00197990"/>
    <w:rsid w:val="001A00A8"/>
    <w:rsid w:val="001A2C0B"/>
    <w:rsid w:val="001A2C82"/>
    <w:rsid w:val="001A6023"/>
    <w:rsid w:val="001A672C"/>
    <w:rsid w:val="001A6D10"/>
    <w:rsid w:val="001A732E"/>
    <w:rsid w:val="001A77BB"/>
    <w:rsid w:val="001B0B08"/>
    <w:rsid w:val="001B1ABA"/>
    <w:rsid w:val="001B337E"/>
    <w:rsid w:val="001B4043"/>
    <w:rsid w:val="001B5E7C"/>
    <w:rsid w:val="001B5E9B"/>
    <w:rsid w:val="001B6860"/>
    <w:rsid w:val="001C1FA5"/>
    <w:rsid w:val="001C21C3"/>
    <w:rsid w:val="001C2725"/>
    <w:rsid w:val="001D34D5"/>
    <w:rsid w:val="001D4ADA"/>
    <w:rsid w:val="001E2441"/>
    <w:rsid w:val="001E2816"/>
    <w:rsid w:val="001E2926"/>
    <w:rsid w:val="001E4052"/>
    <w:rsid w:val="001E47D8"/>
    <w:rsid w:val="001E786C"/>
    <w:rsid w:val="001F17C1"/>
    <w:rsid w:val="001F1E02"/>
    <w:rsid w:val="001F4973"/>
    <w:rsid w:val="001F64A1"/>
    <w:rsid w:val="002030F8"/>
    <w:rsid w:val="0020564A"/>
    <w:rsid w:val="00205A39"/>
    <w:rsid w:val="002071B1"/>
    <w:rsid w:val="00207DB1"/>
    <w:rsid w:val="0021039F"/>
    <w:rsid w:val="0021077E"/>
    <w:rsid w:val="0021198A"/>
    <w:rsid w:val="00212580"/>
    <w:rsid w:val="002125FA"/>
    <w:rsid w:val="00213123"/>
    <w:rsid w:val="002143FC"/>
    <w:rsid w:val="00215C52"/>
    <w:rsid w:val="00216BD6"/>
    <w:rsid w:val="002205AB"/>
    <w:rsid w:val="00221131"/>
    <w:rsid w:val="00221864"/>
    <w:rsid w:val="00223DD7"/>
    <w:rsid w:val="002252F1"/>
    <w:rsid w:val="002268BD"/>
    <w:rsid w:val="002300F6"/>
    <w:rsid w:val="00230639"/>
    <w:rsid w:val="002327C5"/>
    <w:rsid w:val="00232B5B"/>
    <w:rsid w:val="002355FA"/>
    <w:rsid w:val="00235C4A"/>
    <w:rsid w:val="00235E2F"/>
    <w:rsid w:val="00236E44"/>
    <w:rsid w:val="00240B0A"/>
    <w:rsid w:val="00241726"/>
    <w:rsid w:val="002456CE"/>
    <w:rsid w:val="00247BC5"/>
    <w:rsid w:val="0025000D"/>
    <w:rsid w:val="00250FF5"/>
    <w:rsid w:val="00251D7F"/>
    <w:rsid w:val="0025355B"/>
    <w:rsid w:val="00253EB0"/>
    <w:rsid w:val="002541E4"/>
    <w:rsid w:val="002619A3"/>
    <w:rsid w:val="00261EFD"/>
    <w:rsid w:val="00262F2D"/>
    <w:rsid w:val="00263EFC"/>
    <w:rsid w:val="0026479B"/>
    <w:rsid w:val="0026513C"/>
    <w:rsid w:val="0026629C"/>
    <w:rsid w:val="0026648F"/>
    <w:rsid w:val="00266CC2"/>
    <w:rsid w:val="00267F7C"/>
    <w:rsid w:val="00270CCE"/>
    <w:rsid w:val="00271B14"/>
    <w:rsid w:val="00272A0F"/>
    <w:rsid w:val="002742A3"/>
    <w:rsid w:val="002755DB"/>
    <w:rsid w:val="00276B49"/>
    <w:rsid w:val="00282250"/>
    <w:rsid w:val="00285282"/>
    <w:rsid w:val="00285811"/>
    <w:rsid w:val="002905FA"/>
    <w:rsid w:val="00291705"/>
    <w:rsid w:val="00293704"/>
    <w:rsid w:val="00293A94"/>
    <w:rsid w:val="0029681D"/>
    <w:rsid w:val="002A03ED"/>
    <w:rsid w:val="002A095A"/>
    <w:rsid w:val="002A2305"/>
    <w:rsid w:val="002A23BC"/>
    <w:rsid w:val="002A2667"/>
    <w:rsid w:val="002A3C48"/>
    <w:rsid w:val="002A68DA"/>
    <w:rsid w:val="002B0533"/>
    <w:rsid w:val="002B3FA9"/>
    <w:rsid w:val="002B511A"/>
    <w:rsid w:val="002B69E4"/>
    <w:rsid w:val="002B7580"/>
    <w:rsid w:val="002C270D"/>
    <w:rsid w:val="002C32E6"/>
    <w:rsid w:val="002C36E6"/>
    <w:rsid w:val="002C5ACE"/>
    <w:rsid w:val="002C66A1"/>
    <w:rsid w:val="002C680F"/>
    <w:rsid w:val="002D5DDA"/>
    <w:rsid w:val="002D67AB"/>
    <w:rsid w:val="002E1291"/>
    <w:rsid w:val="002E2CB5"/>
    <w:rsid w:val="002E3CF8"/>
    <w:rsid w:val="002E70B0"/>
    <w:rsid w:val="002E7CAA"/>
    <w:rsid w:val="002F0DAA"/>
    <w:rsid w:val="002F1D25"/>
    <w:rsid w:val="002F3866"/>
    <w:rsid w:val="002F3FE5"/>
    <w:rsid w:val="002F4877"/>
    <w:rsid w:val="002F5920"/>
    <w:rsid w:val="002F7D95"/>
    <w:rsid w:val="00303A5E"/>
    <w:rsid w:val="00303EC7"/>
    <w:rsid w:val="00304628"/>
    <w:rsid w:val="003046DB"/>
    <w:rsid w:val="00304F89"/>
    <w:rsid w:val="003058B5"/>
    <w:rsid w:val="003066A7"/>
    <w:rsid w:val="0031071D"/>
    <w:rsid w:val="00312970"/>
    <w:rsid w:val="003133EC"/>
    <w:rsid w:val="00314551"/>
    <w:rsid w:val="00315192"/>
    <w:rsid w:val="00315AA2"/>
    <w:rsid w:val="00316AB5"/>
    <w:rsid w:val="00325360"/>
    <w:rsid w:val="00327B13"/>
    <w:rsid w:val="0033086C"/>
    <w:rsid w:val="00330E16"/>
    <w:rsid w:val="00332005"/>
    <w:rsid w:val="00332995"/>
    <w:rsid w:val="003339F1"/>
    <w:rsid w:val="00340870"/>
    <w:rsid w:val="00341018"/>
    <w:rsid w:val="00342472"/>
    <w:rsid w:val="00342F54"/>
    <w:rsid w:val="00343B7D"/>
    <w:rsid w:val="0034481E"/>
    <w:rsid w:val="00345BE1"/>
    <w:rsid w:val="00346A16"/>
    <w:rsid w:val="00346FFE"/>
    <w:rsid w:val="00347DD7"/>
    <w:rsid w:val="00350F46"/>
    <w:rsid w:val="003578AC"/>
    <w:rsid w:val="003579A7"/>
    <w:rsid w:val="003608DB"/>
    <w:rsid w:val="00361452"/>
    <w:rsid w:val="00363481"/>
    <w:rsid w:val="00363AAC"/>
    <w:rsid w:val="0036446D"/>
    <w:rsid w:val="00364797"/>
    <w:rsid w:val="00364FC0"/>
    <w:rsid w:val="00366770"/>
    <w:rsid w:val="0036703C"/>
    <w:rsid w:val="003675CB"/>
    <w:rsid w:val="0037061B"/>
    <w:rsid w:val="0037298E"/>
    <w:rsid w:val="0037734C"/>
    <w:rsid w:val="003776A9"/>
    <w:rsid w:val="00380FCE"/>
    <w:rsid w:val="00382E39"/>
    <w:rsid w:val="003845AC"/>
    <w:rsid w:val="003922D8"/>
    <w:rsid w:val="00392804"/>
    <w:rsid w:val="00392923"/>
    <w:rsid w:val="00392F61"/>
    <w:rsid w:val="00392F68"/>
    <w:rsid w:val="00396594"/>
    <w:rsid w:val="00396775"/>
    <w:rsid w:val="003A47FA"/>
    <w:rsid w:val="003A5CF3"/>
    <w:rsid w:val="003A5EC4"/>
    <w:rsid w:val="003A6B82"/>
    <w:rsid w:val="003A7C3C"/>
    <w:rsid w:val="003B0B19"/>
    <w:rsid w:val="003B18E2"/>
    <w:rsid w:val="003B3FE4"/>
    <w:rsid w:val="003B4515"/>
    <w:rsid w:val="003B5287"/>
    <w:rsid w:val="003B5BFA"/>
    <w:rsid w:val="003B63F2"/>
    <w:rsid w:val="003C035E"/>
    <w:rsid w:val="003C0A54"/>
    <w:rsid w:val="003C0ADD"/>
    <w:rsid w:val="003C3249"/>
    <w:rsid w:val="003C5504"/>
    <w:rsid w:val="003C6495"/>
    <w:rsid w:val="003C7A6F"/>
    <w:rsid w:val="003D08BD"/>
    <w:rsid w:val="003D1217"/>
    <w:rsid w:val="003D5D75"/>
    <w:rsid w:val="003D6A50"/>
    <w:rsid w:val="003D7C63"/>
    <w:rsid w:val="003E0991"/>
    <w:rsid w:val="003E2822"/>
    <w:rsid w:val="003E429E"/>
    <w:rsid w:val="003E5025"/>
    <w:rsid w:val="003E74ED"/>
    <w:rsid w:val="003F0320"/>
    <w:rsid w:val="003F1C78"/>
    <w:rsid w:val="003F4433"/>
    <w:rsid w:val="003F67D8"/>
    <w:rsid w:val="00400213"/>
    <w:rsid w:val="00403E13"/>
    <w:rsid w:val="0040486B"/>
    <w:rsid w:val="004050A5"/>
    <w:rsid w:val="00406F93"/>
    <w:rsid w:val="004106D4"/>
    <w:rsid w:val="00414481"/>
    <w:rsid w:val="0041610D"/>
    <w:rsid w:val="00416716"/>
    <w:rsid w:val="00417694"/>
    <w:rsid w:val="00421250"/>
    <w:rsid w:val="004224DC"/>
    <w:rsid w:val="004225B7"/>
    <w:rsid w:val="00424A16"/>
    <w:rsid w:val="00424B0A"/>
    <w:rsid w:val="0042733B"/>
    <w:rsid w:val="00431505"/>
    <w:rsid w:val="00431B31"/>
    <w:rsid w:val="00432AEA"/>
    <w:rsid w:val="004338F8"/>
    <w:rsid w:val="004347DF"/>
    <w:rsid w:val="0043554C"/>
    <w:rsid w:val="00435891"/>
    <w:rsid w:val="00436B10"/>
    <w:rsid w:val="004416FF"/>
    <w:rsid w:val="00443F7C"/>
    <w:rsid w:val="004447BE"/>
    <w:rsid w:val="00444B5C"/>
    <w:rsid w:val="00452278"/>
    <w:rsid w:val="00453A5F"/>
    <w:rsid w:val="00456406"/>
    <w:rsid w:val="0045786A"/>
    <w:rsid w:val="00460B5A"/>
    <w:rsid w:val="004611D9"/>
    <w:rsid w:val="004639FF"/>
    <w:rsid w:val="004642BD"/>
    <w:rsid w:val="00467048"/>
    <w:rsid w:val="004678EB"/>
    <w:rsid w:val="00472A28"/>
    <w:rsid w:val="00475B15"/>
    <w:rsid w:val="0047677C"/>
    <w:rsid w:val="00476AAB"/>
    <w:rsid w:val="00477CFF"/>
    <w:rsid w:val="00482465"/>
    <w:rsid w:val="00483B32"/>
    <w:rsid w:val="00486929"/>
    <w:rsid w:val="004878ED"/>
    <w:rsid w:val="004900F9"/>
    <w:rsid w:val="00491B3E"/>
    <w:rsid w:val="0049305C"/>
    <w:rsid w:val="004A1341"/>
    <w:rsid w:val="004A36DF"/>
    <w:rsid w:val="004A4221"/>
    <w:rsid w:val="004A4687"/>
    <w:rsid w:val="004A4750"/>
    <w:rsid w:val="004A5872"/>
    <w:rsid w:val="004B15A2"/>
    <w:rsid w:val="004B7050"/>
    <w:rsid w:val="004C100E"/>
    <w:rsid w:val="004C2C95"/>
    <w:rsid w:val="004C40FD"/>
    <w:rsid w:val="004C762B"/>
    <w:rsid w:val="004C7B7B"/>
    <w:rsid w:val="004D08FD"/>
    <w:rsid w:val="004D2CD5"/>
    <w:rsid w:val="004D74AC"/>
    <w:rsid w:val="004E2998"/>
    <w:rsid w:val="004E3720"/>
    <w:rsid w:val="004E3CA6"/>
    <w:rsid w:val="004E59C6"/>
    <w:rsid w:val="004E6CC8"/>
    <w:rsid w:val="004E7884"/>
    <w:rsid w:val="004E794D"/>
    <w:rsid w:val="004F0916"/>
    <w:rsid w:val="004F0A82"/>
    <w:rsid w:val="004F0C22"/>
    <w:rsid w:val="004F28D4"/>
    <w:rsid w:val="004F2AA0"/>
    <w:rsid w:val="004F3184"/>
    <w:rsid w:val="004F66CA"/>
    <w:rsid w:val="00504648"/>
    <w:rsid w:val="005057EE"/>
    <w:rsid w:val="00506E5D"/>
    <w:rsid w:val="00507755"/>
    <w:rsid w:val="005121B5"/>
    <w:rsid w:val="0051359D"/>
    <w:rsid w:val="00513762"/>
    <w:rsid w:val="00513FA1"/>
    <w:rsid w:val="00515AD4"/>
    <w:rsid w:val="00516EB0"/>
    <w:rsid w:val="00524247"/>
    <w:rsid w:val="00524702"/>
    <w:rsid w:val="005248F4"/>
    <w:rsid w:val="00525B7E"/>
    <w:rsid w:val="0052609B"/>
    <w:rsid w:val="00526B06"/>
    <w:rsid w:val="00530388"/>
    <w:rsid w:val="005432BA"/>
    <w:rsid w:val="00544E08"/>
    <w:rsid w:val="00545A72"/>
    <w:rsid w:val="00551A04"/>
    <w:rsid w:val="005528EF"/>
    <w:rsid w:val="00552F21"/>
    <w:rsid w:val="00554757"/>
    <w:rsid w:val="005548FB"/>
    <w:rsid w:val="00555F76"/>
    <w:rsid w:val="00556BB7"/>
    <w:rsid w:val="00557CF6"/>
    <w:rsid w:val="00561DD4"/>
    <w:rsid w:val="00563561"/>
    <w:rsid w:val="00563A45"/>
    <w:rsid w:val="00564F20"/>
    <w:rsid w:val="0056759A"/>
    <w:rsid w:val="00571311"/>
    <w:rsid w:val="005724C7"/>
    <w:rsid w:val="00574AFF"/>
    <w:rsid w:val="00574CA1"/>
    <w:rsid w:val="005772C9"/>
    <w:rsid w:val="005806B1"/>
    <w:rsid w:val="00585141"/>
    <w:rsid w:val="005851CD"/>
    <w:rsid w:val="00585360"/>
    <w:rsid w:val="00585923"/>
    <w:rsid w:val="005865B7"/>
    <w:rsid w:val="00591E08"/>
    <w:rsid w:val="00592C6D"/>
    <w:rsid w:val="00593734"/>
    <w:rsid w:val="0059791E"/>
    <w:rsid w:val="005A2ADB"/>
    <w:rsid w:val="005A2C7B"/>
    <w:rsid w:val="005A36A8"/>
    <w:rsid w:val="005A4B42"/>
    <w:rsid w:val="005A55FF"/>
    <w:rsid w:val="005B004F"/>
    <w:rsid w:val="005B1C41"/>
    <w:rsid w:val="005B2FF7"/>
    <w:rsid w:val="005B3D21"/>
    <w:rsid w:val="005B3FEE"/>
    <w:rsid w:val="005C1ED9"/>
    <w:rsid w:val="005C4F48"/>
    <w:rsid w:val="005C58B5"/>
    <w:rsid w:val="005C5ACB"/>
    <w:rsid w:val="005C5E4F"/>
    <w:rsid w:val="005C66D6"/>
    <w:rsid w:val="005C6AFF"/>
    <w:rsid w:val="005C7A9D"/>
    <w:rsid w:val="005D07F5"/>
    <w:rsid w:val="005D317C"/>
    <w:rsid w:val="005D6043"/>
    <w:rsid w:val="005D7A52"/>
    <w:rsid w:val="005E029F"/>
    <w:rsid w:val="005E05CC"/>
    <w:rsid w:val="005E0EBD"/>
    <w:rsid w:val="005E2F9C"/>
    <w:rsid w:val="005E42C6"/>
    <w:rsid w:val="005E5C9D"/>
    <w:rsid w:val="005F30E5"/>
    <w:rsid w:val="005F46B0"/>
    <w:rsid w:val="00600E47"/>
    <w:rsid w:val="0060296F"/>
    <w:rsid w:val="00603315"/>
    <w:rsid w:val="0060344F"/>
    <w:rsid w:val="00606BFE"/>
    <w:rsid w:val="00624A90"/>
    <w:rsid w:val="00625C44"/>
    <w:rsid w:val="00625DE6"/>
    <w:rsid w:val="00631E58"/>
    <w:rsid w:val="0063219F"/>
    <w:rsid w:val="00632F38"/>
    <w:rsid w:val="00633BC0"/>
    <w:rsid w:val="00633E4A"/>
    <w:rsid w:val="006376A6"/>
    <w:rsid w:val="0063790A"/>
    <w:rsid w:val="00640112"/>
    <w:rsid w:val="00640858"/>
    <w:rsid w:val="00641496"/>
    <w:rsid w:val="00644475"/>
    <w:rsid w:val="00644D65"/>
    <w:rsid w:val="006452C6"/>
    <w:rsid w:val="006506AF"/>
    <w:rsid w:val="00651E3C"/>
    <w:rsid w:val="00655FF4"/>
    <w:rsid w:val="00656494"/>
    <w:rsid w:val="00660680"/>
    <w:rsid w:val="00660AD0"/>
    <w:rsid w:val="00660D59"/>
    <w:rsid w:val="006612F0"/>
    <w:rsid w:val="006613DC"/>
    <w:rsid w:val="00661BD5"/>
    <w:rsid w:val="006625C0"/>
    <w:rsid w:val="00663B5B"/>
    <w:rsid w:val="00670E1A"/>
    <w:rsid w:val="00671380"/>
    <w:rsid w:val="0067395D"/>
    <w:rsid w:val="00680E1D"/>
    <w:rsid w:val="0068415E"/>
    <w:rsid w:val="00684BBC"/>
    <w:rsid w:val="00685695"/>
    <w:rsid w:val="006878E9"/>
    <w:rsid w:val="0069005E"/>
    <w:rsid w:val="00692C78"/>
    <w:rsid w:val="00693877"/>
    <w:rsid w:val="006961DB"/>
    <w:rsid w:val="006A073C"/>
    <w:rsid w:val="006A0B33"/>
    <w:rsid w:val="006A0F35"/>
    <w:rsid w:val="006A0FA4"/>
    <w:rsid w:val="006A1F5A"/>
    <w:rsid w:val="006A3E77"/>
    <w:rsid w:val="006A41A6"/>
    <w:rsid w:val="006A5C63"/>
    <w:rsid w:val="006A7771"/>
    <w:rsid w:val="006B0754"/>
    <w:rsid w:val="006B31B2"/>
    <w:rsid w:val="006B4DD1"/>
    <w:rsid w:val="006B5720"/>
    <w:rsid w:val="006B6F4E"/>
    <w:rsid w:val="006B7815"/>
    <w:rsid w:val="006C14CF"/>
    <w:rsid w:val="006C1EED"/>
    <w:rsid w:val="006C5BFD"/>
    <w:rsid w:val="006D43EF"/>
    <w:rsid w:val="006D55D6"/>
    <w:rsid w:val="006D6712"/>
    <w:rsid w:val="006D7B2D"/>
    <w:rsid w:val="006E03E8"/>
    <w:rsid w:val="006E0CEC"/>
    <w:rsid w:val="006E158E"/>
    <w:rsid w:val="006E1D87"/>
    <w:rsid w:val="006E1F26"/>
    <w:rsid w:val="006E398E"/>
    <w:rsid w:val="006E4BA4"/>
    <w:rsid w:val="006E4BE3"/>
    <w:rsid w:val="006E623E"/>
    <w:rsid w:val="006E6669"/>
    <w:rsid w:val="006E72B8"/>
    <w:rsid w:val="006F1A92"/>
    <w:rsid w:val="006F22FB"/>
    <w:rsid w:val="006F31D6"/>
    <w:rsid w:val="006F3B2A"/>
    <w:rsid w:val="006F3D8E"/>
    <w:rsid w:val="006F3DB3"/>
    <w:rsid w:val="006F4329"/>
    <w:rsid w:val="006F48E0"/>
    <w:rsid w:val="006F56D7"/>
    <w:rsid w:val="006F5FB2"/>
    <w:rsid w:val="0070006C"/>
    <w:rsid w:val="0070062D"/>
    <w:rsid w:val="007013CF"/>
    <w:rsid w:val="00701FC5"/>
    <w:rsid w:val="007032CA"/>
    <w:rsid w:val="00703F93"/>
    <w:rsid w:val="007046AE"/>
    <w:rsid w:val="00704A0B"/>
    <w:rsid w:val="007054DA"/>
    <w:rsid w:val="007103A3"/>
    <w:rsid w:val="00711A92"/>
    <w:rsid w:val="00712DE5"/>
    <w:rsid w:val="0071574B"/>
    <w:rsid w:val="00717EC7"/>
    <w:rsid w:val="007208A6"/>
    <w:rsid w:val="00721E7F"/>
    <w:rsid w:val="00724BB1"/>
    <w:rsid w:val="00731701"/>
    <w:rsid w:val="00734273"/>
    <w:rsid w:val="00735057"/>
    <w:rsid w:val="00736711"/>
    <w:rsid w:val="0073768B"/>
    <w:rsid w:val="0074072C"/>
    <w:rsid w:val="0074103E"/>
    <w:rsid w:val="00741502"/>
    <w:rsid w:val="00741CE7"/>
    <w:rsid w:val="0074476E"/>
    <w:rsid w:val="007462D6"/>
    <w:rsid w:val="00746BED"/>
    <w:rsid w:val="0074728E"/>
    <w:rsid w:val="007479EA"/>
    <w:rsid w:val="00751ECB"/>
    <w:rsid w:val="00754DB2"/>
    <w:rsid w:val="00755802"/>
    <w:rsid w:val="00762273"/>
    <w:rsid w:val="007625E6"/>
    <w:rsid w:val="00764CE5"/>
    <w:rsid w:val="00766385"/>
    <w:rsid w:val="00770308"/>
    <w:rsid w:val="00772878"/>
    <w:rsid w:val="007768A3"/>
    <w:rsid w:val="00777F3F"/>
    <w:rsid w:val="00780729"/>
    <w:rsid w:val="00781E1F"/>
    <w:rsid w:val="00783F14"/>
    <w:rsid w:val="007841FF"/>
    <w:rsid w:val="007843D0"/>
    <w:rsid w:val="00787517"/>
    <w:rsid w:val="00787F99"/>
    <w:rsid w:val="00790072"/>
    <w:rsid w:val="00791D54"/>
    <w:rsid w:val="00791E80"/>
    <w:rsid w:val="00791F3F"/>
    <w:rsid w:val="00794D00"/>
    <w:rsid w:val="007A0533"/>
    <w:rsid w:val="007A730B"/>
    <w:rsid w:val="007A7DE1"/>
    <w:rsid w:val="007B26FE"/>
    <w:rsid w:val="007B3AE4"/>
    <w:rsid w:val="007B747D"/>
    <w:rsid w:val="007C1C0E"/>
    <w:rsid w:val="007C28BF"/>
    <w:rsid w:val="007C31C0"/>
    <w:rsid w:val="007C52DA"/>
    <w:rsid w:val="007D0333"/>
    <w:rsid w:val="007D0B65"/>
    <w:rsid w:val="007D0E0D"/>
    <w:rsid w:val="007D10C5"/>
    <w:rsid w:val="007D2792"/>
    <w:rsid w:val="007D406D"/>
    <w:rsid w:val="007D5BB0"/>
    <w:rsid w:val="007D5FE2"/>
    <w:rsid w:val="007E06B4"/>
    <w:rsid w:val="007E4CA0"/>
    <w:rsid w:val="007E7115"/>
    <w:rsid w:val="007E7543"/>
    <w:rsid w:val="007F0949"/>
    <w:rsid w:val="007F21F9"/>
    <w:rsid w:val="007F787D"/>
    <w:rsid w:val="00804818"/>
    <w:rsid w:val="00806930"/>
    <w:rsid w:val="00810E09"/>
    <w:rsid w:val="00810E4B"/>
    <w:rsid w:val="00811209"/>
    <w:rsid w:val="0081221C"/>
    <w:rsid w:val="00814B93"/>
    <w:rsid w:val="0081562A"/>
    <w:rsid w:val="00816C33"/>
    <w:rsid w:val="00821369"/>
    <w:rsid w:val="00821ACE"/>
    <w:rsid w:val="00822821"/>
    <w:rsid w:val="00823DF9"/>
    <w:rsid w:val="008240EF"/>
    <w:rsid w:val="00826276"/>
    <w:rsid w:val="008318C3"/>
    <w:rsid w:val="00832F62"/>
    <w:rsid w:val="0083469D"/>
    <w:rsid w:val="00842068"/>
    <w:rsid w:val="00842A2D"/>
    <w:rsid w:val="00844186"/>
    <w:rsid w:val="008458BD"/>
    <w:rsid w:val="00846F5D"/>
    <w:rsid w:val="00850876"/>
    <w:rsid w:val="008515C9"/>
    <w:rsid w:val="0085664B"/>
    <w:rsid w:val="00857527"/>
    <w:rsid w:val="00857E55"/>
    <w:rsid w:val="008605B4"/>
    <w:rsid w:val="00860CC7"/>
    <w:rsid w:val="00871C7D"/>
    <w:rsid w:val="008730F9"/>
    <w:rsid w:val="00875FE6"/>
    <w:rsid w:val="0087728A"/>
    <w:rsid w:val="008772E6"/>
    <w:rsid w:val="0088138E"/>
    <w:rsid w:val="00883263"/>
    <w:rsid w:val="00883B53"/>
    <w:rsid w:val="00884775"/>
    <w:rsid w:val="00884922"/>
    <w:rsid w:val="00885861"/>
    <w:rsid w:val="00886826"/>
    <w:rsid w:val="0089125B"/>
    <w:rsid w:val="008913DB"/>
    <w:rsid w:val="0089197A"/>
    <w:rsid w:val="00895997"/>
    <w:rsid w:val="00895D1F"/>
    <w:rsid w:val="008976AE"/>
    <w:rsid w:val="0089798B"/>
    <w:rsid w:val="00897DE2"/>
    <w:rsid w:val="008A1787"/>
    <w:rsid w:val="008A3EBE"/>
    <w:rsid w:val="008A3F40"/>
    <w:rsid w:val="008A4536"/>
    <w:rsid w:val="008A4DBB"/>
    <w:rsid w:val="008B0251"/>
    <w:rsid w:val="008B1097"/>
    <w:rsid w:val="008B179F"/>
    <w:rsid w:val="008B28AD"/>
    <w:rsid w:val="008B3CC8"/>
    <w:rsid w:val="008C1320"/>
    <w:rsid w:val="008C1912"/>
    <w:rsid w:val="008C2F31"/>
    <w:rsid w:val="008C422D"/>
    <w:rsid w:val="008D0FAB"/>
    <w:rsid w:val="008D2BBA"/>
    <w:rsid w:val="008D4299"/>
    <w:rsid w:val="008D6850"/>
    <w:rsid w:val="008E2B44"/>
    <w:rsid w:val="008E5D80"/>
    <w:rsid w:val="008F09B9"/>
    <w:rsid w:val="008F381E"/>
    <w:rsid w:val="008F6C91"/>
    <w:rsid w:val="00900057"/>
    <w:rsid w:val="00904EB2"/>
    <w:rsid w:val="009112C3"/>
    <w:rsid w:val="00911615"/>
    <w:rsid w:val="00912ECE"/>
    <w:rsid w:val="009131CE"/>
    <w:rsid w:val="009156EF"/>
    <w:rsid w:val="0091784E"/>
    <w:rsid w:val="00923394"/>
    <w:rsid w:val="0092744B"/>
    <w:rsid w:val="00933751"/>
    <w:rsid w:val="00933F56"/>
    <w:rsid w:val="00935EF6"/>
    <w:rsid w:val="00936978"/>
    <w:rsid w:val="00940381"/>
    <w:rsid w:val="00940775"/>
    <w:rsid w:val="009423C1"/>
    <w:rsid w:val="00944727"/>
    <w:rsid w:val="0094507E"/>
    <w:rsid w:val="0094597B"/>
    <w:rsid w:val="009464B2"/>
    <w:rsid w:val="00947A4F"/>
    <w:rsid w:val="009521F7"/>
    <w:rsid w:val="00952FA6"/>
    <w:rsid w:val="00957596"/>
    <w:rsid w:val="00957F5A"/>
    <w:rsid w:val="00961A94"/>
    <w:rsid w:val="00963160"/>
    <w:rsid w:val="0096322D"/>
    <w:rsid w:val="00963766"/>
    <w:rsid w:val="009661EF"/>
    <w:rsid w:val="0096760C"/>
    <w:rsid w:val="00971255"/>
    <w:rsid w:val="00975D7C"/>
    <w:rsid w:val="0097727D"/>
    <w:rsid w:val="009816C1"/>
    <w:rsid w:val="00983A8C"/>
    <w:rsid w:val="00983F12"/>
    <w:rsid w:val="00986897"/>
    <w:rsid w:val="00991F1A"/>
    <w:rsid w:val="00993BDF"/>
    <w:rsid w:val="00993C96"/>
    <w:rsid w:val="009A11B3"/>
    <w:rsid w:val="009A15B1"/>
    <w:rsid w:val="009A1B24"/>
    <w:rsid w:val="009A42EC"/>
    <w:rsid w:val="009A4DED"/>
    <w:rsid w:val="009A5CDF"/>
    <w:rsid w:val="009A63D5"/>
    <w:rsid w:val="009A7282"/>
    <w:rsid w:val="009A79BF"/>
    <w:rsid w:val="009B14E4"/>
    <w:rsid w:val="009B18EE"/>
    <w:rsid w:val="009B651D"/>
    <w:rsid w:val="009C00A9"/>
    <w:rsid w:val="009C010B"/>
    <w:rsid w:val="009C1273"/>
    <w:rsid w:val="009C1B19"/>
    <w:rsid w:val="009C20DE"/>
    <w:rsid w:val="009C2591"/>
    <w:rsid w:val="009C4A6D"/>
    <w:rsid w:val="009C4F58"/>
    <w:rsid w:val="009C6B00"/>
    <w:rsid w:val="009C7919"/>
    <w:rsid w:val="009D2D20"/>
    <w:rsid w:val="009D3056"/>
    <w:rsid w:val="009D4587"/>
    <w:rsid w:val="009E050C"/>
    <w:rsid w:val="009E06E1"/>
    <w:rsid w:val="009E4F5E"/>
    <w:rsid w:val="009F00F2"/>
    <w:rsid w:val="009F02C9"/>
    <w:rsid w:val="009F2AE5"/>
    <w:rsid w:val="00A00649"/>
    <w:rsid w:val="00A0274B"/>
    <w:rsid w:val="00A05C5B"/>
    <w:rsid w:val="00A11FF0"/>
    <w:rsid w:val="00A12BCB"/>
    <w:rsid w:val="00A13108"/>
    <w:rsid w:val="00A13510"/>
    <w:rsid w:val="00A13A75"/>
    <w:rsid w:val="00A14635"/>
    <w:rsid w:val="00A150B7"/>
    <w:rsid w:val="00A16558"/>
    <w:rsid w:val="00A16F17"/>
    <w:rsid w:val="00A17AB2"/>
    <w:rsid w:val="00A17C81"/>
    <w:rsid w:val="00A26D08"/>
    <w:rsid w:val="00A270EA"/>
    <w:rsid w:val="00A310E7"/>
    <w:rsid w:val="00A31BE1"/>
    <w:rsid w:val="00A354E7"/>
    <w:rsid w:val="00A375AE"/>
    <w:rsid w:val="00A421D2"/>
    <w:rsid w:val="00A431ED"/>
    <w:rsid w:val="00A46151"/>
    <w:rsid w:val="00A46732"/>
    <w:rsid w:val="00A47131"/>
    <w:rsid w:val="00A472BA"/>
    <w:rsid w:val="00A52BFC"/>
    <w:rsid w:val="00A541B9"/>
    <w:rsid w:val="00A55BF1"/>
    <w:rsid w:val="00A57230"/>
    <w:rsid w:val="00A602BA"/>
    <w:rsid w:val="00A66B38"/>
    <w:rsid w:val="00A66E95"/>
    <w:rsid w:val="00A66F38"/>
    <w:rsid w:val="00A67CE1"/>
    <w:rsid w:val="00A7118D"/>
    <w:rsid w:val="00A733CC"/>
    <w:rsid w:val="00A75C39"/>
    <w:rsid w:val="00A75CD7"/>
    <w:rsid w:val="00A76D6B"/>
    <w:rsid w:val="00A81052"/>
    <w:rsid w:val="00A812F0"/>
    <w:rsid w:val="00A82AC3"/>
    <w:rsid w:val="00A82BB4"/>
    <w:rsid w:val="00A85AEA"/>
    <w:rsid w:val="00A87927"/>
    <w:rsid w:val="00A90023"/>
    <w:rsid w:val="00A919CA"/>
    <w:rsid w:val="00A94B30"/>
    <w:rsid w:val="00AA1E61"/>
    <w:rsid w:val="00AA247E"/>
    <w:rsid w:val="00AA78C3"/>
    <w:rsid w:val="00AB2339"/>
    <w:rsid w:val="00AC02E6"/>
    <w:rsid w:val="00AC0652"/>
    <w:rsid w:val="00AC0D35"/>
    <w:rsid w:val="00AC0DA9"/>
    <w:rsid w:val="00AC1963"/>
    <w:rsid w:val="00AC30FB"/>
    <w:rsid w:val="00AC5AF9"/>
    <w:rsid w:val="00AC5F2C"/>
    <w:rsid w:val="00AC5F5A"/>
    <w:rsid w:val="00AD0F41"/>
    <w:rsid w:val="00AD0FAF"/>
    <w:rsid w:val="00AD102C"/>
    <w:rsid w:val="00AD11D4"/>
    <w:rsid w:val="00AD3852"/>
    <w:rsid w:val="00AD5AA6"/>
    <w:rsid w:val="00AE01AC"/>
    <w:rsid w:val="00AE0A14"/>
    <w:rsid w:val="00AE2174"/>
    <w:rsid w:val="00AE35C6"/>
    <w:rsid w:val="00AE5DE0"/>
    <w:rsid w:val="00AF0F68"/>
    <w:rsid w:val="00AF3363"/>
    <w:rsid w:val="00AF609D"/>
    <w:rsid w:val="00AF6351"/>
    <w:rsid w:val="00AF63AC"/>
    <w:rsid w:val="00AF70FF"/>
    <w:rsid w:val="00B00FE1"/>
    <w:rsid w:val="00B03640"/>
    <w:rsid w:val="00B05106"/>
    <w:rsid w:val="00B058AB"/>
    <w:rsid w:val="00B06D6B"/>
    <w:rsid w:val="00B06FF3"/>
    <w:rsid w:val="00B119D8"/>
    <w:rsid w:val="00B1225A"/>
    <w:rsid w:val="00B12B1E"/>
    <w:rsid w:val="00B140CE"/>
    <w:rsid w:val="00B200D5"/>
    <w:rsid w:val="00B2059D"/>
    <w:rsid w:val="00B2077F"/>
    <w:rsid w:val="00B223CF"/>
    <w:rsid w:val="00B2265D"/>
    <w:rsid w:val="00B2396A"/>
    <w:rsid w:val="00B24116"/>
    <w:rsid w:val="00B246CA"/>
    <w:rsid w:val="00B24FD8"/>
    <w:rsid w:val="00B2771E"/>
    <w:rsid w:val="00B27823"/>
    <w:rsid w:val="00B325F5"/>
    <w:rsid w:val="00B338D0"/>
    <w:rsid w:val="00B33FDD"/>
    <w:rsid w:val="00B37B7B"/>
    <w:rsid w:val="00B40078"/>
    <w:rsid w:val="00B43498"/>
    <w:rsid w:val="00B44B14"/>
    <w:rsid w:val="00B44B72"/>
    <w:rsid w:val="00B4545E"/>
    <w:rsid w:val="00B45C2C"/>
    <w:rsid w:val="00B47E8B"/>
    <w:rsid w:val="00B516FE"/>
    <w:rsid w:val="00B52C3A"/>
    <w:rsid w:val="00B53232"/>
    <w:rsid w:val="00B54E77"/>
    <w:rsid w:val="00B63A8C"/>
    <w:rsid w:val="00B73720"/>
    <w:rsid w:val="00B74CD1"/>
    <w:rsid w:val="00B77610"/>
    <w:rsid w:val="00B77BB4"/>
    <w:rsid w:val="00B8084B"/>
    <w:rsid w:val="00B80BC4"/>
    <w:rsid w:val="00B810D9"/>
    <w:rsid w:val="00B823F2"/>
    <w:rsid w:val="00B8618D"/>
    <w:rsid w:val="00B862EC"/>
    <w:rsid w:val="00B9174C"/>
    <w:rsid w:val="00B91812"/>
    <w:rsid w:val="00B96B2C"/>
    <w:rsid w:val="00B96F7E"/>
    <w:rsid w:val="00BA7A5C"/>
    <w:rsid w:val="00BB2A83"/>
    <w:rsid w:val="00BB4FBC"/>
    <w:rsid w:val="00BB56EF"/>
    <w:rsid w:val="00BC14E8"/>
    <w:rsid w:val="00BC1675"/>
    <w:rsid w:val="00BC514B"/>
    <w:rsid w:val="00BD14CB"/>
    <w:rsid w:val="00BD1DE1"/>
    <w:rsid w:val="00BD4197"/>
    <w:rsid w:val="00BD6B7D"/>
    <w:rsid w:val="00BE0A7B"/>
    <w:rsid w:val="00BE2B7C"/>
    <w:rsid w:val="00BE42D6"/>
    <w:rsid w:val="00BF3380"/>
    <w:rsid w:val="00BF39E4"/>
    <w:rsid w:val="00BF5117"/>
    <w:rsid w:val="00BF5B2B"/>
    <w:rsid w:val="00C059A3"/>
    <w:rsid w:val="00C05E71"/>
    <w:rsid w:val="00C060C5"/>
    <w:rsid w:val="00C066CA"/>
    <w:rsid w:val="00C127EA"/>
    <w:rsid w:val="00C1318A"/>
    <w:rsid w:val="00C13FB7"/>
    <w:rsid w:val="00C1490D"/>
    <w:rsid w:val="00C1523F"/>
    <w:rsid w:val="00C1666B"/>
    <w:rsid w:val="00C172BE"/>
    <w:rsid w:val="00C205D3"/>
    <w:rsid w:val="00C20638"/>
    <w:rsid w:val="00C21F1E"/>
    <w:rsid w:val="00C2299B"/>
    <w:rsid w:val="00C30068"/>
    <w:rsid w:val="00C32467"/>
    <w:rsid w:val="00C33815"/>
    <w:rsid w:val="00C34488"/>
    <w:rsid w:val="00C3611E"/>
    <w:rsid w:val="00C40137"/>
    <w:rsid w:val="00C41A19"/>
    <w:rsid w:val="00C42300"/>
    <w:rsid w:val="00C43118"/>
    <w:rsid w:val="00C43BA5"/>
    <w:rsid w:val="00C46C8F"/>
    <w:rsid w:val="00C4704B"/>
    <w:rsid w:val="00C52060"/>
    <w:rsid w:val="00C554D7"/>
    <w:rsid w:val="00C55B5E"/>
    <w:rsid w:val="00C55D00"/>
    <w:rsid w:val="00C572AB"/>
    <w:rsid w:val="00C57511"/>
    <w:rsid w:val="00C57E28"/>
    <w:rsid w:val="00C60577"/>
    <w:rsid w:val="00C60DA0"/>
    <w:rsid w:val="00C62703"/>
    <w:rsid w:val="00C628DC"/>
    <w:rsid w:val="00C64981"/>
    <w:rsid w:val="00C65910"/>
    <w:rsid w:val="00C65E5D"/>
    <w:rsid w:val="00C66552"/>
    <w:rsid w:val="00C67C7C"/>
    <w:rsid w:val="00C71174"/>
    <w:rsid w:val="00C7142C"/>
    <w:rsid w:val="00C735B9"/>
    <w:rsid w:val="00C76B1F"/>
    <w:rsid w:val="00C77100"/>
    <w:rsid w:val="00C77B20"/>
    <w:rsid w:val="00C82B58"/>
    <w:rsid w:val="00C85821"/>
    <w:rsid w:val="00C9173F"/>
    <w:rsid w:val="00C9390B"/>
    <w:rsid w:val="00C9490B"/>
    <w:rsid w:val="00C94AB7"/>
    <w:rsid w:val="00C96698"/>
    <w:rsid w:val="00C96D83"/>
    <w:rsid w:val="00CA0681"/>
    <w:rsid w:val="00CA191A"/>
    <w:rsid w:val="00CA589D"/>
    <w:rsid w:val="00CA5D7F"/>
    <w:rsid w:val="00CB03FB"/>
    <w:rsid w:val="00CB3070"/>
    <w:rsid w:val="00CB375A"/>
    <w:rsid w:val="00CB3D51"/>
    <w:rsid w:val="00CB5874"/>
    <w:rsid w:val="00CB5FEF"/>
    <w:rsid w:val="00CC24B9"/>
    <w:rsid w:val="00CC2CD1"/>
    <w:rsid w:val="00CD0CFA"/>
    <w:rsid w:val="00CD2487"/>
    <w:rsid w:val="00CD3338"/>
    <w:rsid w:val="00CD44AC"/>
    <w:rsid w:val="00CD4DCC"/>
    <w:rsid w:val="00CE117A"/>
    <w:rsid w:val="00CE3F05"/>
    <w:rsid w:val="00CE46F8"/>
    <w:rsid w:val="00CE6946"/>
    <w:rsid w:val="00CF15D7"/>
    <w:rsid w:val="00CF49DB"/>
    <w:rsid w:val="00D003C9"/>
    <w:rsid w:val="00D00846"/>
    <w:rsid w:val="00D023E3"/>
    <w:rsid w:val="00D025A4"/>
    <w:rsid w:val="00D035FD"/>
    <w:rsid w:val="00D04AC0"/>
    <w:rsid w:val="00D05BF5"/>
    <w:rsid w:val="00D05C58"/>
    <w:rsid w:val="00D0663F"/>
    <w:rsid w:val="00D06FBC"/>
    <w:rsid w:val="00D119C1"/>
    <w:rsid w:val="00D128F0"/>
    <w:rsid w:val="00D14EB1"/>
    <w:rsid w:val="00D1589C"/>
    <w:rsid w:val="00D15A53"/>
    <w:rsid w:val="00D15A66"/>
    <w:rsid w:val="00D1735E"/>
    <w:rsid w:val="00D2050A"/>
    <w:rsid w:val="00D2158B"/>
    <w:rsid w:val="00D21D05"/>
    <w:rsid w:val="00D2363E"/>
    <w:rsid w:val="00D23909"/>
    <w:rsid w:val="00D242D6"/>
    <w:rsid w:val="00D244E3"/>
    <w:rsid w:val="00D24A57"/>
    <w:rsid w:val="00D321D6"/>
    <w:rsid w:val="00D34198"/>
    <w:rsid w:val="00D35895"/>
    <w:rsid w:val="00D35F4E"/>
    <w:rsid w:val="00D405B2"/>
    <w:rsid w:val="00D4062E"/>
    <w:rsid w:val="00D42294"/>
    <w:rsid w:val="00D4283B"/>
    <w:rsid w:val="00D453B2"/>
    <w:rsid w:val="00D45537"/>
    <w:rsid w:val="00D46BA5"/>
    <w:rsid w:val="00D473C7"/>
    <w:rsid w:val="00D521F1"/>
    <w:rsid w:val="00D56F10"/>
    <w:rsid w:val="00D6031A"/>
    <w:rsid w:val="00D60AA2"/>
    <w:rsid w:val="00D64F5B"/>
    <w:rsid w:val="00D6569D"/>
    <w:rsid w:val="00D6591C"/>
    <w:rsid w:val="00D67ADE"/>
    <w:rsid w:val="00D7073A"/>
    <w:rsid w:val="00D70A2A"/>
    <w:rsid w:val="00D7149B"/>
    <w:rsid w:val="00D7325B"/>
    <w:rsid w:val="00D77C3A"/>
    <w:rsid w:val="00D82526"/>
    <w:rsid w:val="00D8764A"/>
    <w:rsid w:val="00D900B9"/>
    <w:rsid w:val="00D93723"/>
    <w:rsid w:val="00DA4853"/>
    <w:rsid w:val="00DA5668"/>
    <w:rsid w:val="00DA5B67"/>
    <w:rsid w:val="00DA7BBB"/>
    <w:rsid w:val="00DB2A14"/>
    <w:rsid w:val="00DC07F9"/>
    <w:rsid w:val="00DC0FCA"/>
    <w:rsid w:val="00DC7D37"/>
    <w:rsid w:val="00DD1DDF"/>
    <w:rsid w:val="00DD20B2"/>
    <w:rsid w:val="00DD20E1"/>
    <w:rsid w:val="00DD284E"/>
    <w:rsid w:val="00DD2C04"/>
    <w:rsid w:val="00DD3CA1"/>
    <w:rsid w:val="00DD4A06"/>
    <w:rsid w:val="00DD6475"/>
    <w:rsid w:val="00DD74FB"/>
    <w:rsid w:val="00DE07B3"/>
    <w:rsid w:val="00DE0867"/>
    <w:rsid w:val="00DE48D3"/>
    <w:rsid w:val="00DE669D"/>
    <w:rsid w:val="00DF0311"/>
    <w:rsid w:val="00DF036E"/>
    <w:rsid w:val="00DF2438"/>
    <w:rsid w:val="00DF37F0"/>
    <w:rsid w:val="00DF42BA"/>
    <w:rsid w:val="00E028A4"/>
    <w:rsid w:val="00E0358C"/>
    <w:rsid w:val="00E04138"/>
    <w:rsid w:val="00E05570"/>
    <w:rsid w:val="00E07CBB"/>
    <w:rsid w:val="00E10ADC"/>
    <w:rsid w:val="00E11B47"/>
    <w:rsid w:val="00E11EDC"/>
    <w:rsid w:val="00E121E2"/>
    <w:rsid w:val="00E26F40"/>
    <w:rsid w:val="00E30C25"/>
    <w:rsid w:val="00E31D21"/>
    <w:rsid w:val="00E35B5C"/>
    <w:rsid w:val="00E35CA4"/>
    <w:rsid w:val="00E36E88"/>
    <w:rsid w:val="00E37314"/>
    <w:rsid w:val="00E3767A"/>
    <w:rsid w:val="00E41466"/>
    <w:rsid w:val="00E4328E"/>
    <w:rsid w:val="00E47C26"/>
    <w:rsid w:val="00E47D43"/>
    <w:rsid w:val="00E52411"/>
    <w:rsid w:val="00E52786"/>
    <w:rsid w:val="00E52C9E"/>
    <w:rsid w:val="00E54DC2"/>
    <w:rsid w:val="00E55EE0"/>
    <w:rsid w:val="00E565E9"/>
    <w:rsid w:val="00E61231"/>
    <w:rsid w:val="00E6609F"/>
    <w:rsid w:val="00E660C1"/>
    <w:rsid w:val="00E66979"/>
    <w:rsid w:val="00E670D7"/>
    <w:rsid w:val="00E75600"/>
    <w:rsid w:val="00E8522D"/>
    <w:rsid w:val="00E871CD"/>
    <w:rsid w:val="00E87E26"/>
    <w:rsid w:val="00E92EFB"/>
    <w:rsid w:val="00E9489B"/>
    <w:rsid w:val="00E94B45"/>
    <w:rsid w:val="00E94FC8"/>
    <w:rsid w:val="00E9523D"/>
    <w:rsid w:val="00E96E87"/>
    <w:rsid w:val="00E96EE5"/>
    <w:rsid w:val="00EA0AAB"/>
    <w:rsid w:val="00EA372A"/>
    <w:rsid w:val="00EA5D3C"/>
    <w:rsid w:val="00EA62A7"/>
    <w:rsid w:val="00EB01FF"/>
    <w:rsid w:val="00EB0AF3"/>
    <w:rsid w:val="00EB1526"/>
    <w:rsid w:val="00EB16A2"/>
    <w:rsid w:val="00EB3CA5"/>
    <w:rsid w:val="00EB4F79"/>
    <w:rsid w:val="00EC2193"/>
    <w:rsid w:val="00EC246B"/>
    <w:rsid w:val="00EC36BA"/>
    <w:rsid w:val="00ED00DE"/>
    <w:rsid w:val="00ED01D4"/>
    <w:rsid w:val="00ED18D4"/>
    <w:rsid w:val="00ED2118"/>
    <w:rsid w:val="00ED336B"/>
    <w:rsid w:val="00ED4036"/>
    <w:rsid w:val="00ED4C2F"/>
    <w:rsid w:val="00ED6813"/>
    <w:rsid w:val="00EE0DFF"/>
    <w:rsid w:val="00EE1395"/>
    <w:rsid w:val="00EE479E"/>
    <w:rsid w:val="00EE489C"/>
    <w:rsid w:val="00EE4F45"/>
    <w:rsid w:val="00EF0130"/>
    <w:rsid w:val="00EF1B53"/>
    <w:rsid w:val="00EF21E7"/>
    <w:rsid w:val="00EF3BAF"/>
    <w:rsid w:val="00EF3F88"/>
    <w:rsid w:val="00F009BE"/>
    <w:rsid w:val="00F0198E"/>
    <w:rsid w:val="00F041FE"/>
    <w:rsid w:val="00F061DB"/>
    <w:rsid w:val="00F0667B"/>
    <w:rsid w:val="00F13061"/>
    <w:rsid w:val="00F151A1"/>
    <w:rsid w:val="00F1696F"/>
    <w:rsid w:val="00F20A3F"/>
    <w:rsid w:val="00F23ED4"/>
    <w:rsid w:val="00F25824"/>
    <w:rsid w:val="00F27060"/>
    <w:rsid w:val="00F27986"/>
    <w:rsid w:val="00F31071"/>
    <w:rsid w:val="00F31F2B"/>
    <w:rsid w:val="00F32013"/>
    <w:rsid w:val="00F32147"/>
    <w:rsid w:val="00F32289"/>
    <w:rsid w:val="00F3275D"/>
    <w:rsid w:val="00F33FA9"/>
    <w:rsid w:val="00F34993"/>
    <w:rsid w:val="00F36ADB"/>
    <w:rsid w:val="00F37A21"/>
    <w:rsid w:val="00F4150D"/>
    <w:rsid w:val="00F43653"/>
    <w:rsid w:val="00F4434A"/>
    <w:rsid w:val="00F4478A"/>
    <w:rsid w:val="00F4580C"/>
    <w:rsid w:val="00F51699"/>
    <w:rsid w:val="00F56E10"/>
    <w:rsid w:val="00F60375"/>
    <w:rsid w:val="00F60C78"/>
    <w:rsid w:val="00F611D1"/>
    <w:rsid w:val="00F61BE5"/>
    <w:rsid w:val="00F64541"/>
    <w:rsid w:val="00F64E53"/>
    <w:rsid w:val="00F653CF"/>
    <w:rsid w:val="00F7018A"/>
    <w:rsid w:val="00F7361C"/>
    <w:rsid w:val="00F77E2A"/>
    <w:rsid w:val="00F808CC"/>
    <w:rsid w:val="00F849CE"/>
    <w:rsid w:val="00F84CB5"/>
    <w:rsid w:val="00F851CD"/>
    <w:rsid w:val="00F9065C"/>
    <w:rsid w:val="00F90CE8"/>
    <w:rsid w:val="00F932EE"/>
    <w:rsid w:val="00F93D20"/>
    <w:rsid w:val="00F94476"/>
    <w:rsid w:val="00F95C6B"/>
    <w:rsid w:val="00FA4232"/>
    <w:rsid w:val="00FA4CFB"/>
    <w:rsid w:val="00FA66E7"/>
    <w:rsid w:val="00FA6A89"/>
    <w:rsid w:val="00FA7589"/>
    <w:rsid w:val="00FA7D2C"/>
    <w:rsid w:val="00FB0638"/>
    <w:rsid w:val="00FB34C1"/>
    <w:rsid w:val="00FB3DA7"/>
    <w:rsid w:val="00FB5DD9"/>
    <w:rsid w:val="00FC06A1"/>
    <w:rsid w:val="00FC1B3A"/>
    <w:rsid w:val="00FC225D"/>
    <w:rsid w:val="00FC2CF1"/>
    <w:rsid w:val="00FC44FC"/>
    <w:rsid w:val="00FC4A82"/>
    <w:rsid w:val="00FD25F5"/>
    <w:rsid w:val="00FD36FA"/>
    <w:rsid w:val="00FD3AF4"/>
    <w:rsid w:val="00FD4D18"/>
    <w:rsid w:val="00FD7935"/>
    <w:rsid w:val="00FE0B39"/>
    <w:rsid w:val="00FE1694"/>
    <w:rsid w:val="00FE1F58"/>
    <w:rsid w:val="00FE2519"/>
    <w:rsid w:val="00FE2A73"/>
    <w:rsid w:val="00FE5429"/>
    <w:rsid w:val="00FE5AAC"/>
    <w:rsid w:val="00FE5E9B"/>
    <w:rsid w:val="00FE6BA0"/>
    <w:rsid w:val="00FF0149"/>
    <w:rsid w:val="00FF06FE"/>
    <w:rsid w:val="00FF16C2"/>
    <w:rsid w:val="00FF2A59"/>
    <w:rsid w:val="00FF3890"/>
    <w:rsid w:val="00FF3B31"/>
    <w:rsid w:val="00FF4173"/>
    <w:rsid w:val="00FF663C"/>
    <w:rsid w:val="00FF68F9"/>
    <w:rsid w:val="00FF69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6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E0358C"/>
  </w:style>
  <w:style w:type="paragraph" w:styleId="1">
    <w:name w:val="heading 1"/>
    <w:basedOn w:val="a0"/>
    <w:next w:val="a1"/>
    <w:link w:val="10"/>
    <w:autoRedefine/>
    <w:qFormat/>
    <w:rsid w:val="00013D9F"/>
    <w:pPr>
      <w:keepNext/>
      <w:pageBreakBefore/>
      <w:numPr>
        <w:numId w:val="2"/>
      </w:numPr>
      <w:tabs>
        <w:tab w:val="clear" w:pos="432"/>
      </w:tabs>
      <w:spacing w:before="240" w:after="240"/>
      <w:ind w:left="0" w:hanging="5"/>
      <w:outlineLvl w:val="0"/>
    </w:pPr>
    <w:rPr>
      <w:rFonts w:ascii="Arial" w:hAnsi="Arial" w:cs="Arial"/>
      <w:b/>
      <w:sz w:val="28"/>
      <w:szCs w:val="28"/>
    </w:rPr>
  </w:style>
  <w:style w:type="paragraph" w:styleId="2">
    <w:name w:val="heading 2"/>
    <w:basedOn w:val="a1"/>
    <w:next w:val="a1"/>
    <w:link w:val="20"/>
    <w:autoRedefine/>
    <w:qFormat/>
    <w:rsid w:val="00064E13"/>
    <w:pPr>
      <w:numPr>
        <w:ilvl w:val="1"/>
        <w:numId w:val="2"/>
      </w:numPr>
      <w:spacing w:before="240" w:after="240" w:line="240" w:lineRule="auto"/>
      <w:ind w:left="578" w:hanging="578"/>
      <w:jc w:val="left"/>
      <w:outlineLvl w:val="1"/>
    </w:pPr>
    <w:rPr>
      <w:rFonts w:cs="Arial"/>
      <w:b/>
      <w:bCs/>
      <w:iCs/>
      <w:color w:val="000000"/>
      <w:sz w:val="28"/>
      <w:shd w:val="clear" w:color="auto" w:fill="FFFFFF"/>
    </w:rPr>
  </w:style>
  <w:style w:type="paragraph" w:styleId="3">
    <w:name w:val="heading 3"/>
    <w:basedOn w:val="a1"/>
    <w:next w:val="a1"/>
    <w:autoRedefine/>
    <w:qFormat/>
    <w:rsid w:val="003046DB"/>
    <w:pPr>
      <w:numPr>
        <w:ilvl w:val="2"/>
        <w:numId w:val="2"/>
      </w:numPr>
      <w:suppressAutoHyphens/>
      <w:spacing w:before="240" w:after="240" w:line="240" w:lineRule="auto"/>
      <w:outlineLvl w:val="2"/>
    </w:pPr>
    <w:rPr>
      <w:rFonts w:cs="Arial"/>
      <w:b/>
      <w:bCs/>
      <w:szCs w:val="24"/>
    </w:rPr>
  </w:style>
  <w:style w:type="paragraph" w:styleId="4">
    <w:name w:val="heading 4"/>
    <w:basedOn w:val="a1"/>
    <w:next w:val="a1"/>
    <w:autoRedefine/>
    <w:qFormat/>
    <w:rsid w:val="00DC07F9"/>
    <w:pPr>
      <w:keepNext/>
      <w:numPr>
        <w:ilvl w:val="3"/>
        <w:numId w:val="2"/>
      </w:numPr>
      <w:tabs>
        <w:tab w:val="clear" w:pos="1715"/>
        <w:tab w:val="num" w:pos="993"/>
      </w:tabs>
      <w:spacing w:before="120"/>
      <w:ind w:left="0" w:firstLine="0"/>
      <w:outlineLvl w:val="3"/>
    </w:pPr>
    <w:rPr>
      <w:rFonts w:cs="Arial"/>
      <w:b/>
      <w:bCs/>
      <w:szCs w:val="24"/>
    </w:rPr>
  </w:style>
  <w:style w:type="paragraph" w:styleId="5">
    <w:name w:val="heading 5"/>
    <w:basedOn w:val="a0"/>
    <w:next w:val="a0"/>
    <w:qFormat/>
    <w:rsid w:val="006D43EF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rsid w:val="006D43EF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6D43EF"/>
    <w:pPr>
      <w:numPr>
        <w:ilvl w:val="6"/>
        <w:numId w:val="2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0"/>
    <w:next w:val="a0"/>
    <w:qFormat/>
    <w:rsid w:val="006D43EF"/>
    <w:pPr>
      <w:keepNext/>
      <w:numPr>
        <w:ilvl w:val="7"/>
        <w:numId w:val="2"/>
      </w:numPr>
      <w:jc w:val="center"/>
      <w:outlineLvl w:val="7"/>
    </w:pPr>
    <w:rPr>
      <w:b/>
      <w:sz w:val="24"/>
    </w:rPr>
  </w:style>
  <w:style w:type="paragraph" w:styleId="9">
    <w:name w:val="heading 9"/>
    <w:basedOn w:val="a0"/>
    <w:next w:val="a0"/>
    <w:qFormat/>
    <w:rsid w:val="006D43EF"/>
    <w:pPr>
      <w:keepNext/>
      <w:numPr>
        <w:ilvl w:val="8"/>
        <w:numId w:val="2"/>
      </w:numPr>
      <w:jc w:val="center"/>
      <w:outlineLvl w:val="8"/>
    </w:pPr>
    <w:rPr>
      <w:b/>
      <w:sz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Title"/>
    <w:basedOn w:val="a0"/>
    <w:qFormat/>
    <w:rsid w:val="00E0358C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a6">
    <w:name w:val="Штамп"/>
    <w:basedOn w:val="a0"/>
    <w:rsid w:val="00E0358C"/>
    <w:pPr>
      <w:jc w:val="center"/>
    </w:pPr>
    <w:rPr>
      <w:noProof/>
      <w:sz w:val="18"/>
    </w:rPr>
  </w:style>
  <w:style w:type="paragraph" w:styleId="a7">
    <w:name w:val="header"/>
    <w:basedOn w:val="a0"/>
    <w:rsid w:val="00E0358C"/>
    <w:pPr>
      <w:tabs>
        <w:tab w:val="center" w:pos="4153"/>
        <w:tab w:val="right" w:pos="8306"/>
      </w:tabs>
    </w:pPr>
  </w:style>
  <w:style w:type="paragraph" w:styleId="a8">
    <w:name w:val="footer"/>
    <w:basedOn w:val="a0"/>
    <w:rsid w:val="00E0358C"/>
    <w:pPr>
      <w:tabs>
        <w:tab w:val="center" w:pos="4153"/>
        <w:tab w:val="right" w:pos="8306"/>
      </w:tabs>
    </w:pPr>
  </w:style>
  <w:style w:type="paragraph" w:styleId="a1">
    <w:name w:val="Body Text"/>
    <w:basedOn w:val="a0"/>
    <w:link w:val="a9"/>
    <w:rsid w:val="00282250"/>
    <w:pPr>
      <w:spacing w:line="360" w:lineRule="auto"/>
      <w:jc w:val="both"/>
    </w:pPr>
    <w:rPr>
      <w:rFonts w:ascii="Arial" w:hAnsi="Arial"/>
      <w:sz w:val="24"/>
      <w:szCs w:val="28"/>
    </w:rPr>
  </w:style>
  <w:style w:type="paragraph" w:customStyle="1" w:styleId="aa">
    <w:name w:val="Формула"/>
    <w:basedOn w:val="a0"/>
    <w:next w:val="a0"/>
    <w:rsid w:val="00E0358C"/>
    <w:pPr>
      <w:spacing w:before="60" w:after="60"/>
      <w:ind w:left="567"/>
    </w:pPr>
  </w:style>
  <w:style w:type="paragraph" w:styleId="ab">
    <w:name w:val="caption"/>
    <w:basedOn w:val="a0"/>
    <w:next w:val="a0"/>
    <w:qFormat/>
    <w:rsid w:val="00E0358C"/>
    <w:pPr>
      <w:spacing w:before="120" w:after="120"/>
      <w:jc w:val="center"/>
    </w:pPr>
    <w:rPr>
      <w:b/>
      <w:bCs/>
      <w:sz w:val="24"/>
    </w:rPr>
  </w:style>
  <w:style w:type="paragraph" w:customStyle="1" w:styleId="ac">
    <w:name w:val="Таблица"/>
    <w:basedOn w:val="a0"/>
    <w:rsid w:val="00E0358C"/>
    <w:pPr>
      <w:jc w:val="center"/>
    </w:pPr>
    <w:rPr>
      <w:sz w:val="24"/>
    </w:rPr>
  </w:style>
  <w:style w:type="paragraph" w:styleId="a">
    <w:name w:val="List Bullet"/>
    <w:basedOn w:val="a1"/>
    <w:link w:val="ad"/>
    <w:rsid w:val="009A4DED"/>
    <w:pPr>
      <w:numPr>
        <w:numId w:val="5"/>
      </w:numPr>
      <w:tabs>
        <w:tab w:val="left" w:pos="1134"/>
      </w:tabs>
    </w:pPr>
  </w:style>
  <w:style w:type="character" w:styleId="ae">
    <w:name w:val="Hyperlink"/>
    <w:uiPriority w:val="99"/>
    <w:rsid w:val="00E0358C"/>
    <w:rPr>
      <w:color w:val="0000FF"/>
      <w:u w:val="single"/>
    </w:rPr>
  </w:style>
  <w:style w:type="paragraph" w:styleId="11">
    <w:name w:val="toc 1"/>
    <w:basedOn w:val="a0"/>
    <w:next w:val="a0"/>
    <w:autoRedefine/>
    <w:uiPriority w:val="39"/>
    <w:rsid w:val="00B2265D"/>
    <w:pPr>
      <w:tabs>
        <w:tab w:val="left" w:pos="660"/>
        <w:tab w:val="right" w:leader="dot" w:pos="9629"/>
      </w:tabs>
      <w:spacing w:before="120" w:line="360" w:lineRule="auto"/>
      <w:ind w:right="567"/>
    </w:pPr>
    <w:rPr>
      <w:rFonts w:ascii="Arial" w:hAnsi="Arial"/>
      <w:noProof/>
      <w:sz w:val="24"/>
      <w:szCs w:val="28"/>
    </w:rPr>
  </w:style>
  <w:style w:type="paragraph" w:styleId="21">
    <w:name w:val="toc 2"/>
    <w:basedOn w:val="a0"/>
    <w:next w:val="a0"/>
    <w:autoRedefine/>
    <w:uiPriority w:val="39"/>
    <w:rsid w:val="00E0358C"/>
    <w:pPr>
      <w:ind w:left="200"/>
    </w:pPr>
    <w:rPr>
      <w:rFonts w:ascii="Arial" w:hAnsi="Arial"/>
    </w:rPr>
  </w:style>
  <w:style w:type="paragraph" w:styleId="30">
    <w:name w:val="toc 3"/>
    <w:basedOn w:val="a0"/>
    <w:next w:val="a0"/>
    <w:autoRedefine/>
    <w:uiPriority w:val="39"/>
    <w:rsid w:val="00E0358C"/>
    <w:pPr>
      <w:ind w:left="400"/>
    </w:pPr>
    <w:rPr>
      <w:rFonts w:ascii="Arial" w:hAnsi="Arial"/>
    </w:rPr>
  </w:style>
  <w:style w:type="numbering" w:customStyle="1" w:styleId="CurrentList1">
    <w:name w:val="Current List1"/>
    <w:rsid w:val="004E2998"/>
    <w:pPr>
      <w:numPr>
        <w:numId w:val="1"/>
      </w:numPr>
    </w:pPr>
  </w:style>
  <w:style w:type="paragraph" w:styleId="af">
    <w:name w:val="Document Map"/>
    <w:basedOn w:val="a0"/>
    <w:semiHidden/>
    <w:rsid w:val="00167C0D"/>
    <w:pPr>
      <w:shd w:val="clear" w:color="auto" w:fill="000080"/>
    </w:pPr>
    <w:rPr>
      <w:rFonts w:ascii="Tahoma" w:hAnsi="Tahoma" w:cs="Tahoma"/>
    </w:rPr>
  </w:style>
  <w:style w:type="paragraph" w:styleId="31">
    <w:name w:val="List 3"/>
    <w:basedOn w:val="a0"/>
    <w:rsid w:val="00721E7F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4536"/>
      </w:tabs>
    </w:pPr>
    <w:rPr>
      <w:rFonts w:ascii="Arial" w:hAnsi="Arial"/>
    </w:rPr>
  </w:style>
  <w:style w:type="paragraph" w:customStyle="1" w:styleId="32">
    <w:name w:val="Стиль3"/>
    <w:basedOn w:val="a0"/>
    <w:rsid w:val="00721E7F"/>
    <w:pPr>
      <w:spacing w:before="120"/>
      <w:jc w:val="both"/>
    </w:pPr>
    <w:rPr>
      <w:rFonts w:ascii="Arial" w:hAnsi="Arial"/>
    </w:rPr>
  </w:style>
  <w:style w:type="paragraph" w:customStyle="1" w:styleId="ListNumbered">
    <w:name w:val="List Numbered"/>
    <w:basedOn w:val="a"/>
    <w:rsid w:val="00E6609F"/>
    <w:pPr>
      <w:numPr>
        <w:numId w:val="3"/>
      </w:numPr>
    </w:pPr>
  </w:style>
  <w:style w:type="paragraph" w:styleId="af0">
    <w:name w:val="Plain Text"/>
    <w:basedOn w:val="a0"/>
    <w:rsid w:val="00B96B2C"/>
    <w:rPr>
      <w:rFonts w:ascii="Courier New" w:hAnsi="Courier New"/>
    </w:rPr>
  </w:style>
  <w:style w:type="paragraph" w:styleId="af1">
    <w:name w:val="Body Text Indent"/>
    <w:basedOn w:val="a0"/>
    <w:rsid w:val="002A3C48"/>
    <w:pPr>
      <w:spacing w:after="120"/>
      <w:ind w:left="283"/>
    </w:pPr>
  </w:style>
  <w:style w:type="paragraph" w:styleId="22">
    <w:name w:val="Body Text Indent 2"/>
    <w:basedOn w:val="a0"/>
    <w:rsid w:val="007D0E0D"/>
    <w:pPr>
      <w:spacing w:after="120" w:line="480" w:lineRule="auto"/>
      <w:ind w:left="283"/>
    </w:pPr>
  </w:style>
  <w:style w:type="paragraph" w:customStyle="1" w:styleId="ListBulletV">
    <w:name w:val="List Bullet V"/>
    <w:basedOn w:val="a"/>
    <w:rsid w:val="00C55D00"/>
    <w:pPr>
      <w:numPr>
        <w:ilvl w:val="1"/>
        <w:numId w:val="4"/>
      </w:numPr>
    </w:pPr>
  </w:style>
  <w:style w:type="character" w:customStyle="1" w:styleId="10">
    <w:name w:val="Заголовок 1 Знак"/>
    <w:link w:val="1"/>
    <w:rsid w:val="00013D9F"/>
    <w:rPr>
      <w:rFonts w:ascii="Arial" w:hAnsi="Arial" w:cs="Arial"/>
      <w:b/>
      <w:sz w:val="28"/>
      <w:szCs w:val="28"/>
    </w:rPr>
  </w:style>
  <w:style w:type="paragraph" w:customStyle="1" w:styleId="NormalArial">
    <w:name w:val="Normal + Arial"/>
    <w:aliases w:val="12 pt,Centered"/>
    <w:basedOn w:val="a0"/>
    <w:rsid w:val="006F3D8E"/>
    <w:pPr>
      <w:jc w:val="center"/>
    </w:pPr>
    <w:rPr>
      <w:rFonts w:ascii="Arial" w:hAnsi="Arial" w:cs="Arial"/>
      <w:b/>
      <w:sz w:val="24"/>
      <w:szCs w:val="24"/>
    </w:rPr>
  </w:style>
  <w:style w:type="paragraph" w:styleId="23">
    <w:name w:val="Body Text 2"/>
    <w:basedOn w:val="a0"/>
    <w:rsid w:val="00C205D3"/>
    <w:pPr>
      <w:spacing w:after="120" w:line="480" w:lineRule="auto"/>
    </w:pPr>
  </w:style>
  <w:style w:type="table" w:styleId="af2">
    <w:name w:val="Table Grid"/>
    <w:basedOn w:val="a3"/>
    <w:rsid w:val="002647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Заголовок1_1"/>
    <w:basedOn w:val="1"/>
    <w:next w:val="a1"/>
    <w:autoRedefine/>
    <w:rsid w:val="009A79BF"/>
    <w:pPr>
      <w:numPr>
        <w:numId w:val="0"/>
      </w:numPr>
    </w:pPr>
  </w:style>
  <w:style w:type="character" w:customStyle="1" w:styleId="a9">
    <w:name w:val="Основной текст Знак"/>
    <w:link w:val="a1"/>
    <w:rsid w:val="00282250"/>
    <w:rPr>
      <w:rFonts w:ascii="Arial" w:hAnsi="Arial"/>
      <w:sz w:val="24"/>
      <w:szCs w:val="28"/>
      <w:lang w:val="ru-RU" w:eastAsia="ru-RU" w:bidi="ar-SA"/>
    </w:rPr>
  </w:style>
  <w:style w:type="paragraph" w:styleId="af3">
    <w:name w:val="Balloon Text"/>
    <w:basedOn w:val="a0"/>
    <w:link w:val="af4"/>
    <w:rsid w:val="00B246CA"/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rsid w:val="00B246CA"/>
    <w:rPr>
      <w:rFonts w:ascii="Tahoma" w:hAnsi="Tahoma" w:cs="Tahoma"/>
      <w:sz w:val="16"/>
      <w:szCs w:val="16"/>
    </w:rPr>
  </w:style>
  <w:style w:type="character" w:customStyle="1" w:styleId="ad">
    <w:name w:val="Маркированный список Знак"/>
    <w:basedOn w:val="a9"/>
    <w:link w:val="a"/>
    <w:rsid w:val="00C059A3"/>
  </w:style>
  <w:style w:type="character" w:customStyle="1" w:styleId="20">
    <w:name w:val="Заголовок 2 Знак"/>
    <w:link w:val="2"/>
    <w:rsid w:val="00064E13"/>
    <w:rPr>
      <w:rFonts w:ascii="Arial" w:hAnsi="Arial" w:cs="Arial"/>
      <w:b/>
      <w:bCs/>
      <w:iCs/>
      <w:color w:val="000000"/>
      <w:sz w:val="28"/>
      <w:szCs w:val="28"/>
    </w:rPr>
  </w:style>
  <w:style w:type="paragraph" w:customStyle="1" w:styleId="af5">
    <w:name w:val="Знак Знак Знак Знак Знак Знак Знак"/>
    <w:basedOn w:val="a0"/>
    <w:rsid w:val="00191138"/>
    <w:pPr>
      <w:keepLines/>
      <w:spacing w:after="160" w:line="240" w:lineRule="exact"/>
    </w:pPr>
    <w:rPr>
      <w:rFonts w:ascii="Verdana" w:eastAsia="MS Mincho" w:hAnsi="Verdana" w:cs="Franklin Gothic Book"/>
      <w:lang w:val="en-US" w:eastAsia="en-US"/>
    </w:rPr>
  </w:style>
  <w:style w:type="paragraph" w:customStyle="1" w:styleId="af6">
    <w:name w:val="_обычный текст"/>
    <w:basedOn w:val="a0"/>
    <w:link w:val="af7"/>
    <w:qFormat/>
    <w:rsid w:val="006F3B2A"/>
    <w:pPr>
      <w:ind w:left="360" w:firstLine="360"/>
      <w:jc w:val="both"/>
    </w:pPr>
    <w:rPr>
      <w:sz w:val="22"/>
      <w:szCs w:val="22"/>
    </w:rPr>
  </w:style>
  <w:style w:type="character" w:customStyle="1" w:styleId="af7">
    <w:name w:val="_обычный текст Знак"/>
    <w:link w:val="af6"/>
    <w:rsid w:val="006F3B2A"/>
    <w:rPr>
      <w:sz w:val="22"/>
      <w:szCs w:val="22"/>
    </w:rPr>
  </w:style>
  <w:style w:type="paragraph" w:customStyle="1" w:styleId="af8">
    <w:name w:val="_обычный"/>
    <w:basedOn w:val="a0"/>
    <w:link w:val="af9"/>
    <w:qFormat/>
    <w:rsid w:val="00791D54"/>
    <w:pPr>
      <w:ind w:left="357" w:firstLine="357"/>
      <w:jc w:val="both"/>
    </w:pPr>
    <w:rPr>
      <w:sz w:val="22"/>
      <w:szCs w:val="22"/>
    </w:rPr>
  </w:style>
  <w:style w:type="character" w:customStyle="1" w:styleId="af9">
    <w:name w:val="_обычный Знак"/>
    <w:link w:val="af8"/>
    <w:rsid w:val="00791D54"/>
    <w:rPr>
      <w:sz w:val="22"/>
      <w:szCs w:val="22"/>
    </w:rPr>
  </w:style>
  <w:style w:type="paragraph" w:customStyle="1" w:styleId="afa">
    <w:name w:val="_ОБЫЧНЫЙ"/>
    <w:basedOn w:val="a0"/>
    <w:link w:val="afb"/>
    <w:qFormat/>
    <w:rsid w:val="00791D54"/>
    <w:pPr>
      <w:ind w:left="284" w:firstLine="425"/>
      <w:jc w:val="both"/>
    </w:pPr>
    <w:rPr>
      <w:sz w:val="22"/>
      <w:szCs w:val="22"/>
    </w:rPr>
  </w:style>
  <w:style w:type="character" w:customStyle="1" w:styleId="afb">
    <w:name w:val="_ОБЫЧНЫЙ Знак"/>
    <w:link w:val="afa"/>
    <w:rsid w:val="00791D54"/>
    <w:rPr>
      <w:sz w:val="22"/>
      <w:szCs w:val="22"/>
    </w:rPr>
  </w:style>
  <w:style w:type="paragraph" w:styleId="afc">
    <w:name w:val="List"/>
    <w:basedOn w:val="a0"/>
    <w:rsid w:val="00641496"/>
    <w:pPr>
      <w:ind w:left="283" w:hanging="283"/>
      <w:contextualSpacing/>
    </w:pPr>
  </w:style>
  <w:style w:type="character" w:customStyle="1" w:styleId="st1">
    <w:name w:val="st1"/>
    <w:basedOn w:val="a2"/>
    <w:rsid w:val="00B4545E"/>
  </w:style>
  <w:style w:type="paragraph" w:styleId="afd">
    <w:name w:val="List Paragraph"/>
    <w:basedOn w:val="a0"/>
    <w:uiPriority w:val="34"/>
    <w:qFormat/>
    <w:rsid w:val="0088138E"/>
    <w:pPr>
      <w:ind w:left="708"/>
    </w:pPr>
  </w:style>
  <w:style w:type="character" w:styleId="afe">
    <w:name w:val="FollowedHyperlink"/>
    <w:uiPriority w:val="99"/>
    <w:unhideWhenUsed/>
    <w:rsid w:val="0088138E"/>
    <w:rPr>
      <w:color w:val="800080"/>
      <w:u w:val="single"/>
    </w:rPr>
  </w:style>
  <w:style w:type="paragraph" w:customStyle="1" w:styleId="xl67">
    <w:name w:val="xl67"/>
    <w:basedOn w:val="a0"/>
    <w:rsid w:val="0088138E"/>
    <w:pPr>
      <w:pBdr>
        <w:top w:val="single" w:sz="12" w:space="0" w:color="auto"/>
        <w:left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Courier New" w:hAnsi="Courier New" w:cs="Courier New"/>
      <w:sz w:val="24"/>
      <w:szCs w:val="24"/>
    </w:rPr>
  </w:style>
  <w:style w:type="paragraph" w:customStyle="1" w:styleId="xl68">
    <w:name w:val="xl68"/>
    <w:basedOn w:val="a0"/>
    <w:rsid w:val="0088138E"/>
    <w:pPr>
      <w:pBdr>
        <w:left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Courier New" w:hAnsi="Courier New" w:cs="Courier New"/>
      <w:sz w:val="24"/>
      <w:szCs w:val="24"/>
    </w:rPr>
  </w:style>
  <w:style w:type="paragraph" w:customStyle="1" w:styleId="xl69">
    <w:name w:val="xl69"/>
    <w:basedOn w:val="a0"/>
    <w:rsid w:val="0088138E"/>
    <w:pPr>
      <w:spacing w:before="100" w:beforeAutospacing="1" w:after="100" w:afterAutospacing="1"/>
      <w:jc w:val="center"/>
      <w:textAlignment w:val="center"/>
    </w:pPr>
    <w:rPr>
      <w:rFonts w:ascii="Courier New" w:hAnsi="Courier New" w:cs="Courier New"/>
      <w:sz w:val="24"/>
      <w:szCs w:val="24"/>
    </w:rPr>
  </w:style>
  <w:style w:type="paragraph" w:customStyle="1" w:styleId="xl70">
    <w:name w:val="xl70"/>
    <w:basedOn w:val="a0"/>
    <w:rsid w:val="0088138E"/>
    <w:pPr>
      <w:spacing w:before="100" w:beforeAutospacing="1" w:after="100" w:afterAutospacing="1"/>
    </w:pPr>
    <w:rPr>
      <w:rFonts w:ascii="Courier New" w:hAnsi="Courier New" w:cs="Courier New"/>
      <w:sz w:val="24"/>
      <w:szCs w:val="24"/>
    </w:rPr>
  </w:style>
  <w:style w:type="paragraph" w:customStyle="1" w:styleId="xl71">
    <w:name w:val="xl71"/>
    <w:basedOn w:val="a0"/>
    <w:rsid w:val="0088138E"/>
    <w:pPr>
      <w:pBdr>
        <w:top w:val="single" w:sz="12" w:space="0" w:color="auto"/>
        <w:left w:val="single" w:sz="12" w:space="0" w:color="auto"/>
        <w:right w:val="single" w:sz="12" w:space="0" w:color="auto"/>
      </w:pBdr>
      <w:spacing w:before="100" w:beforeAutospacing="1" w:after="100" w:afterAutospacing="1"/>
    </w:pPr>
    <w:rPr>
      <w:rFonts w:ascii="Courier New" w:hAnsi="Courier New" w:cs="Courier New"/>
      <w:sz w:val="24"/>
      <w:szCs w:val="24"/>
    </w:rPr>
  </w:style>
  <w:style w:type="paragraph" w:customStyle="1" w:styleId="xl72">
    <w:name w:val="xl72"/>
    <w:basedOn w:val="a0"/>
    <w:rsid w:val="0088138E"/>
    <w:pPr>
      <w:pBdr>
        <w:left w:val="single" w:sz="12" w:space="0" w:color="auto"/>
        <w:right w:val="single" w:sz="12" w:space="0" w:color="auto"/>
      </w:pBdr>
      <w:spacing w:before="100" w:beforeAutospacing="1" w:after="100" w:afterAutospacing="1"/>
    </w:pPr>
    <w:rPr>
      <w:rFonts w:ascii="Courier New" w:hAnsi="Courier New" w:cs="Courier New"/>
      <w:sz w:val="24"/>
      <w:szCs w:val="24"/>
    </w:rPr>
  </w:style>
  <w:style w:type="paragraph" w:customStyle="1" w:styleId="xl73">
    <w:name w:val="xl73"/>
    <w:basedOn w:val="a0"/>
    <w:rsid w:val="0088138E"/>
    <w:pPr>
      <w:spacing w:before="100" w:beforeAutospacing="1" w:after="100" w:afterAutospacing="1"/>
      <w:textAlignment w:val="center"/>
    </w:pPr>
    <w:rPr>
      <w:rFonts w:ascii="Courier New" w:hAnsi="Courier New" w:cs="Courier New"/>
      <w:sz w:val="24"/>
      <w:szCs w:val="24"/>
    </w:rPr>
  </w:style>
  <w:style w:type="paragraph" w:customStyle="1" w:styleId="xl74">
    <w:name w:val="xl74"/>
    <w:basedOn w:val="a0"/>
    <w:rsid w:val="0088138E"/>
    <w:pPr>
      <w:spacing w:before="100" w:beforeAutospacing="1" w:after="100" w:afterAutospacing="1"/>
      <w:textAlignment w:val="center"/>
    </w:pPr>
    <w:rPr>
      <w:rFonts w:ascii="Courier New" w:hAnsi="Courier New" w:cs="Courier New"/>
      <w:sz w:val="24"/>
      <w:szCs w:val="24"/>
    </w:rPr>
  </w:style>
  <w:style w:type="paragraph" w:customStyle="1" w:styleId="xl75">
    <w:name w:val="xl75"/>
    <w:basedOn w:val="a0"/>
    <w:rsid w:val="008813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ourier New" w:hAnsi="Courier New" w:cs="Courier New"/>
      <w:sz w:val="24"/>
      <w:szCs w:val="24"/>
    </w:rPr>
  </w:style>
  <w:style w:type="paragraph" w:customStyle="1" w:styleId="xl76">
    <w:name w:val="xl76"/>
    <w:basedOn w:val="a0"/>
    <w:rsid w:val="008813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urier New" w:hAnsi="Courier New" w:cs="Courier New"/>
      <w:sz w:val="24"/>
      <w:szCs w:val="24"/>
    </w:rPr>
  </w:style>
  <w:style w:type="paragraph" w:customStyle="1" w:styleId="xl77">
    <w:name w:val="xl77"/>
    <w:basedOn w:val="a0"/>
    <w:rsid w:val="008813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ourier New" w:hAnsi="Courier New" w:cs="Courier New"/>
      <w:sz w:val="18"/>
      <w:szCs w:val="18"/>
    </w:rPr>
  </w:style>
  <w:style w:type="paragraph" w:customStyle="1" w:styleId="xl78">
    <w:name w:val="xl78"/>
    <w:basedOn w:val="a0"/>
    <w:rsid w:val="008813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ourier New" w:hAnsi="Courier New" w:cs="Courier New"/>
      <w:sz w:val="18"/>
      <w:szCs w:val="18"/>
    </w:rPr>
  </w:style>
  <w:style w:type="paragraph" w:customStyle="1" w:styleId="xl79">
    <w:name w:val="xl79"/>
    <w:basedOn w:val="a0"/>
    <w:rsid w:val="008813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ourier New" w:hAnsi="Courier New" w:cs="Courier New"/>
      <w:sz w:val="18"/>
      <w:szCs w:val="18"/>
    </w:rPr>
  </w:style>
  <w:style w:type="paragraph" w:customStyle="1" w:styleId="xl80">
    <w:name w:val="xl80"/>
    <w:basedOn w:val="a0"/>
    <w:rsid w:val="008813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ourier New" w:hAnsi="Courier New" w:cs="Courier New"/>
      <w:sz w:val="18"/>
      <w:szCs w:val="18"/>
    </w:rPr>
  </w:style>
  <w:style w:type="paragraph" w:customStyle="1" w:styleId="xl81">
    <w:name w:val="xl81"/>
    <w:basedOn w:val="a0"/>
    <w:rsid w:val="008813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  <w:sz w:val="24"/>
      <w:szCs w:val="24"/>
    </w:rPr>
  </w:style>
  <w:style w:type="paragraph" w:customStyle="1" w:styleId="xl82">
    <w:name w:val="xl82"/>
    <w:basedOn w:val="a0"/>
    <w:rsid w:val="008813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3">
    <w:name w:val="xl83"/>
    <w:basedOn w:val="a0"/>
    <w:rsid w:val="008813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4">
    <w:name w:val="xl84"/>
    <w:basedOn w:val="a0"/>
    <w:rsid w:val="008813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Courier New" w:hAnsi="Courier New" w:cs="Courier New"/>
      <w:sz w:val="24"/>
      <w:szCs w:val="24"/>
    </w:rPr>
  </w:style>
  <w:style w:type="paragraph" w:customStyle="1" w:styleId="xl85">
    <w:name w:val="xl85"/>
    <w:basedOn w:val="a0"/>
    <w:rsid w:val="008813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ourier New" w:hAnsi="Courier New" w:cs="Courier New"/>
      <w:sz w:val="24"/>
      <w:szCs w:val="24"/>
    </w:rPr>
  </w:style>
  <w:style w:type="paragraph" w:customStyle="1" w:styleId="xl86">
    <w:name w:val="xl86"/>
    <w:basedOn w:val="a0"/>
    <w:rsid w:val="008813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ourier New" w:hAnsi="Courier New" w:cs="Courier New"/>
      <w:sz w:val="24"/>
      <w:szCs w:val="24"/>
    </w:rPr>
  </w:style>
  <w:style w:type="paragraph" w:customStyle="1" w:styleId="xl87">
    <w:name w:val="xl87"/>
    <w:basedOn w:val="a0"/>
    <w:rsid w:val="008813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Courier New" w:hAnsi="Courier New" w:cs="Courier New"/>
      <w:sz w:val="24"/>
      <w:szCs w:val="24"/>
    </w:rPr>
  </w:style>
  <w:style w:type="paragraph" w:customStyle="1" w:styleId="xl88">
    <w:name w:val="xl88"/>
    <w:basedOn w:val="a0"/>
    <w:rsid w:val="008813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Courier New" w:hAnsi="Courier New" w:cs="Courier New"/>
      <w:sz w:val="24"/>
      <w:szCs w:val="24"/>
    </w:rPr>
  </w:style>
  <w:style w:type="paragraph" w:customStyle="1" w:styleId="xl89">
    <w:name w:val="xl89"/>
    <w:basedOn w:val="a0"/>
    <w:rsid w:val="008813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ourier New" w:hAnsi="Courier New" w:cs="Courier New"/>
      <w:sz w:val="24"/>
      <w:szCs w:val="24"/>
    </w:rPr>
  </w:style>
  <w:style w:type="paragraph" w:customStyle="1" w:styleId="xl90">
    <w:name w:val="xl90"/>
    <w:basedOn w:val="a0"/>
    <w:rsid w:val="008813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ourier New" w:hAnsi="Courier New" w:cs="Courier New"/>
      <w:sz w:val="24"/>
      <w:szCs w:val="24"/>
    </w:rPr>
  </w:style>
  <w:style w:type="paragraph" w:customStyle="1" w:styleId="xl91">
    <w:name w:val="xl91"/>
    <w:basedOn w:val="a0"/>
    <w:rsid w:val="008813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ourier New" w:hAnsi="Courier New" w:cs="Courier New"/>
      <w:sz w:val="24"/>
      <w:szCs w:val="24"/>
    </w:rPr>
  </w:style>
  <w:style w:type="paragraph" w:customStyle="1" w:styleId="xl92">
    <w:name w:val="xl92"/>
    <w:basedOn w:val="a0"/>
    <w:rsid w:val="008813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urier New" w:hAnsi="Courier New" w:cs="Courier New"/>
      <w:sz w:val="24"/>
      <w:szCs w:val="24"/>
    </w:rPr>
  </w:style>
  <w:style w:type="paragraph" w:customStyle="1" w:styleId="xl93">
    <w:name w:val="xl93"/>
    <w:basedOn w:val="a0"/>
    <w:rsid w:val="0088138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urier New" w:hAnsi="Courier New" w:cs="Courier New"/>
      <w:sz w:val="24"/>
      <w:szCs w:val="24"/>
    </w:rPr>
  </w:style>
  <w:style w:type="paragraph" w:customStyle="1" w:styleId="xl94">
    <w:name w:val="xl94"/>
    <w:basedOn w:val="a0"/>
    <w:rsid w:val="0088138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ourier New" w:hAnsi="Courier New" w:cs="Courier New"/>
      <w:sz w:val="24"/>
      <w:szCs w:val="24"/>
    </w:rPr>
  </w:style>
  <w:style w:type="paragraph" w:customStyle="1" w:styleId="xl95">
    <w:name w:val="xl95"/>
    <w:basedOn w:val="a0"/>
    <w:rsid w:val="0088138E"/>
    <w:pPr>
      <w:pBdr>
        <w:left w:val="single" w:sz="12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Courier New" w:hAnsi="Courier New" w:cs="Courier New"/>
      <w:sz w:val="24"/>
      <w:szCs w:val="24"/>
    </w:rPr>
  </w:style>
  <w:style w:type="paragraph" w:customStyle="1" w:styleId="xl96">
    <w:name w:val="xl96"/>
    <w:basedOn w:val="a0"/>
    <w:rsid w:val="0088138E"/>
    <w:pPr>
      <w:pBdr>
        <w:left w:val="single" w:sz="12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</w:pPr>
    <w:rPr>
      <w:rFonts w:ascii="Courier New" w:hAnsi="Courier New" w:cs="Courier New"/>
      <w:sz w:val="24"/>
      <w:szCs w:val="24"/>
    </w:rPr>
  </w:style>
  <w:style w:type="paragraph" w:customStyle="1" w:styleId="aff">
    <w:name w:val="А_Стиль"/>
    <w:basedOn w:val="a1"/>
    <w:link w:val="aff0"/>
    <w:qFormat/>
    <w:rsid w:val="00631E58"/>
    <w:pPr>
      <w:ind w:firstLine="720"/>
    </w:pPr>
    <w:rPr>
      <w:rFonts w:cs="Arial"/>
      <w:sz w:val="22"/>
      <w:szCs w:val="22"/>
    </w:rPr>
  </w:style>
  <w:style w:type="character" w:customStyle="1" w:styleId="apple-style-span">
    <w:name w:val="apple-style-span"/>
    <w:basedOn w:val="a2"/>
    <w:rsid w:val="00FF3890"/>
  </w:style>
  <w:style w:type="character" w:customStyle="1" w:styleId="aff0">
    <w:name w:val="А_Стиль Знак"/>
    <w:link w:val="aff"/>
    <w:rsid w:val="00631E58"/>
    <w:rPr>
      <w:rFonts w:ascii="Arial" w:hAnsi="Arial" w:cs="Arial"/>
      <w:sz w:val="22"/>
      <w:szCs w:val="22"/>
      <w:lang w:val="ru-RU" w:eastAsia="ru-RU" w:bidi="ar-SA"/>
    </w:rPr>
  </w:style>
  <w:style w:type="paragraph" w:styleId="aff1">
    <w:name w:val="Normal (Web)"/>
    <w:basedOn w:val="a0"/>
    <w:uiPriority w:val="99"/>
    <w:unhideWhenUsed/>
    <w:rsid w:val="00FF3890"/>
    <w:pPr>
      <w:spacing w:before="100" w:beforeAutospacing="1" w:after="100" w:afterAutospacing="1"/>
    </w:pPr>
    <w:rPr>
      <w:sz w:val="24"/>
      <w:szCs w:val="24"/>
    </w:rPr>
  </w:style>
  <w:style w:type="character" w:customStyle="1" w:styleId="sentence">
    <w:name w:val="sentence"/>
    <w:basedOn w:val="a2"/>
    <w:rsid w:val="00FF3890"/>
  </w:style>
  <w:style w:type="character" w:customStyle="1" w:styleId="apple-converted-space">
    <w:name w:val="apple-converted-space"/>
    <w:basedOn w:val="a2"/>
    <w:rsid w:val="00986897"/>
  </w:style>
  <w:style w:type="character" w:customStyle="1" w:styleId="input">
    <w:name w:val="input"/>
    <w:basedOn w:val="a2"/>
    <w:rsid w:val="00986897"/>
  </w:style>
  <w:style w:type="character" w:customStyle="1" w:styleId="code">
    <w:name w:val="code"/>
    <w:basedOn w:val="a2"/>
    <w:rsid w:val="00986897"/>
  </w:style>
  <w:style w:type="paragraph" w:customStyle="1" w:styleId="aff2">
    <w:name w:val="Мой обычный"/>
    <w:basedOn w:val="a1"/>
    <w:link w:val="aff3"/>
    <w:qFormat/>
    <w:rsid w:val="00F3275D"/>
    <w:pPr>
      <w:ind w:firstLine="720"/>
    </w:pPr>
    <w:rPr>
      <w:sz w:val="22"/>
      <w:szCs w:val="22"/>
    </w:rPr>
  </w:style>
  <w:style w:type="character" w:customStyle="1" w:styleId="aff3">
    <w:name w:val="Мой обычный Знак"/>
    <w:link w:val="aff2"/>
    <w:rsid w:val="00F3275D"/>
    <w:rPr>
      <w:rFonts w:ascii="Arial" w:hAnsi="Arial"/>
      <w:sz w:val="22"/>
      <w:szCs w:val="22"/>
    </w:rPr>
  </w:style>
  <w:style w:type="character" w:customStyle="1" w:styleId="red">
    <w:name w:val="red"/>
    <w:basedOn w:val="a2"/>
    <w:rsid w:val="007F0949"/>
  </w:style>
  <w:style w:type="paragraph" w:styleId="aff4">
    <w:name w:val="endnote text"/>
    <w:basedOn w:val="a0"/>
    <w:link w:val="aff5"/>
    <w:rsid w:val="00345BE1"/>
  </w:style>
  <w:style w:type="character" w:customStyle="1" w:styleId="aff5">
    <w:name w:val="Текст концевой сноски Знак"/>
    <w:basedOn w:val="a2"/>
    <w:link w:val="aff4"/>
    <w:rsid w:val="00345BE1"/>
  </w:style>
  <w:style w:type="character" w:styleId="aff6">
    <w:name w:val="endnote reference"/>
    <w:basedOn w:val="a2"/>
    <w:rsid w:val="00345BE1"/>
    <w:rPr>
      <w:vertAlign w:val="superscript"/>
    </w:rPr>
  </w:style>
  <w:style w:type="character" w:styleId="aff7">
    <w:name w:val="annotation reference"/>
    <w:basedOn w:val="a2"/>
    <w:rsid w:val="00E47C26"/>
    <w:rPr>
      <w:sz w:val="16"/>
      <w:szCs w:val="16"/>
    </w:rPr>
  </w:style>
  <w:style w:type="paragraph" w:styleId="aff8">
    <w:name w:val="annotation text"/>
    <w:basedOn w:val="a0"/>
    <w:link w:val="aff9"/>
    <w:rsid w:val="00E47C26"/>
  </w:style>
  <w:style w:type="character" w:customStyle="1" w:styleId="aff9">
    <w:name w:val="Текст примечания Знак"/>
    <w:basedOn w:val="a2"/>
    <w:link w:val="aff8"/>
    <w:rsid w:val="00E47C26"/>
  </w:style>
  <w:style w:type="paragraph" w:styleId="affa">
    <w:name w:val="annotation subject"/>
    <w:basedOn w:val="aff8"/>
    <w:next w:val="aff8"/>
    <w:link w:val="affb"/>
    <w:rsid w:val="00E47C26"/>
    <w:rPr>
      <w:b/>
      <w:bCs/>
    </w:rPr>
  </w:style>
  <w:style w:type="character" w:customStyle="1" w:styleId="affb">
    <w:name w:val="Тема примечания Знак"/>
    <w:basedOn w:val="aff9"/>
    <w:link w:val="affa"/>
    <w:rsid w:val="00E47C26"/>
    <w:rPr>
      <w:b/>
      <w:bCs/>
    </w:rPr>
  </w:style>
  <w:style w:type="paragraph" w:styleId="affc">
    <w:name w:val="footnote text"/>
    <w:basedOn w:val="a0"/>
    <w:link w:val="affd"/>
    <w:rsid w:val="00C57E28"/>
  </w:style>
  <w:style w:type="character" w:customStyle="1" w:styleId="affd">
    <w:name w:val="Текст сноски Знак"/>
    <w:basedOn w:val="a2"/>
    <w:link w:val="affc"/>
    <w:rsid w:val="00C57E28"/>
  </w:style>
  <w:style w:type="character" w:styleId="affe">
    <w:name w:val="footnote reference"/>
    <w:basedOn w:val="a2"/>
    <w:rsid w:val="00C57E28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0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34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3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9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0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71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0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4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0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7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5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vtolmach\Application%20Data\Microsoft\Templates\&#1064;&#1072;&#1073;&#1083;&#1086;&#1085;%20&#1043;&#1054;&#1057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6C93D-9811-44B9-A6B6-3CA39A834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ГОСТ.dot</Template>
  <TotalTime>378</TotalTime>
  <Pages>37</Pages>
  <Words>5195</Words>
  <Characters>37469</Characters>
  <Application>Microsoft Office Word</Application>
  <DocSecurity>0</DocSecurity>
  <Lines>312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Автоматизированная система управления технологическим процессом добычи нефти «Регион»</vt:lpstr>
    </vt:vector>
  </TitlesOfParts>
  <Manager>Гребенко</Manager>
  <Company>ОАО "НижневартовскАСУнефть"</Company>
  <LinksUpToDate>false</LinksUpToDate>
  <CharactersWithSpaces>42579</CharactersWithSpaces>
  <SharedDoc>false</SharedDoc>
  <HLinks>
    <vt:vector size="174" baseType="variant">
      <vt:variant>
        <vt:i4>8126484</vt:i4>
      </vt:variant>
      <vt:variant>
        <vt:i4>231</vt:i4>
      </vt:variant>
      <vt:variant>
        <vt:i4>0</vt:i4>
      </vt:variant>
      <vt:variant>
        <vt:i4>5</vt:i4>
      </vt:variant>
      <vt:variant>
        <vt:lpwstr>C:\Users\satihonov\Desktop\Web 12.24\region.html</vt:lpwstr>
      </vt:variant>
      <vt:variant>
        <vt:lpwstr>a3</vt:lpwstr>
      </vt:variant>
      <vt:variant>
        <vt:i4>1900592</vt:i4>
      </vt:variant>
      <vt:variant>
        <vt:i4>201</vt:i4>
      </vt:variant>
      <vt:variant>
        <vt:i4>0</vt:i4>
      </vt:variant>
      <vt:variant>
        <vt:i4>5</vt:i4>
      </vt:variant>
      <vt:variant>
        <vt:lpwstr>C:\Users\satihonov\Desktop\Web 12.24\dotnetfx40client\dotNetFx40_Client_x86_x64.exe</vt:lpwstr>
      </vt:variant>
      <vt:variant>
        <vt:lpwstr/>
      </vt:variant>
      <vt:variant>
        <vt:i4>1900605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_Toc441218948</vt:lpwstr>
      </vt:variant>
      <vt:variant>
        <vt:i4>1900605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_Toc441218947</vt:lpwstr>
      </vt:variant>
      <vt:variant>
        <vt:i4>1900605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_Toc441218946</vt:lpwstr>
      </vt:variant>
      <vt:variant>
        <vt:i4>1900605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_Toc441218945</vt:lpwstr>
      </vt:variant>
      <vt:variant>
        <vt:i4>1900605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_Toc441218944</vt:lpwstr>
      </vt:variant>
      <vt:variant>
        <vt:i4>1900605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_Toc441218943</vt:lpwstr>
      </vt:variant>
      <vt:variant>
        <vt:i4>1900605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_Toc441218942</vt:lpwstr>
      </vt:variant>
      <vt:variant>
        <vt:i4>1900605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_Toc441218941</vt:lpwstr>
      </vt:variant>
      <vt:variant>
        <vt:i4>1900605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_Toc441218940</vt:lpwstr>
      </vt:variant>
      <vt:variant>
        <vt:i4>1703997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_Toc441218939</vt:lpwstr>
      </vt:variant>
      <vt:variant>
        <vt:i4>1703997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_Toc441218938</vt:lpwstr>
      </vt:variant>
      <vt:variant>
        <vt:i4>1703997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_Toc441218937</vt:lpwstr>
      </vt:variant>
      <vt:variant>
        <vt:i4>1703997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_Toc441218936</vt:lpwstr>
      </vt:variant>
      <vt:variant>
        <vt:i4>1703997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_Toc441218935</vt:lpwstr>
      </vt:variant>
      <vt:variant>
        <vt:i4>1703997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_Toc441218934</vt:lpwstr>
      </vt:variant>
      <vt:variant>
        <vt:i4>1703997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_Toc441218933</vt:lpwstr>
      </vt:variant>
      <vt:variant>
        <vt:i4>1703997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_Toc441218932</vt:lpwstr>
      </vt:variant>
      <vt:variant>
        <vt:i4>1703997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_Toc441218931</vt:lpwstr>
      </vt:variant>
      <vt:variant>
        <vt:i4>1703997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_Toc441218930</vt:lpwstr>
      </vt:variant>
      <vt:variant>
        <vt:i4>1769533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_Toc441218929</vt:lpwstr>
      </vt:variant>
      <vt:variant>
        <vt:i4>1769533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_Toc441218928</vt:lpwstr>
      </vt:variant>
      <vt:variant>
        <vt:i4>1769533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_Toc441218927</vt:lpwstr>
      </vt:variant>
      <vt:variant>
        <vt:i4>1769533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_Toc441218926</vt:lpwstr>
      </vt:variant>
      <vt:variant>
        <vt:i4>1769533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_Toc441218923</vt:lpwstr>
      </vt:variant>
      <vt:variant>
        <vt:i4>1769533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_Toc441218922</vt:lpwstr>
      </vt:variant>
      <vt:variant>
        <vt:i4>1769533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_Toc441218921</vt:lpwstr>
      </vt:variant>
      <vt:variant>
        <vt:i4>1769533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_Toc441218920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Автоматизированная система управления технологическим процессом добычи нефти «Регион»</dc:title>
  <dc:subject>Руководство по установке и настройке</dc:subject>
  <dc:creator>Куплевацкая А.Б.</dc:creator>
  <cp:keywords>09.1/11-00-АСУТП.И6</cp:keywords>
  <cp:lastModifiedBy>Сергей Анатол. Тихонов</cp:lastModifiedBy>
  <cp:revision>13</cp:revision>
  <cp:lastPrinted>2011-10-19T10:46:00Z</cp:lastPrinted>
  <dcterms:created xsi:type="dcterms:W3CDTF">2016-02-05T08:10:00Z</dcterms:created>
  <dcterms:modified xsi:type="dcterms:W3CDTF">2016-03-09T06:40:00Z</dcterms:modified>
  <cp:category>ОАО "НижневартовскАСУнефть"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омер документа">
    <vt:lpwstr>04848810.425180.090</vt:lpwstr>
  </property>
  <property fmtid="{D5CDD505-2E9C-101B-9397-08002B2CF9AE}" pid="3" name="Reference">
    <vt:lpwstr>04848810.425180.090</vt:lpwstr>
  </property>
</Properties>
</file>